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96206" w:rsidRPr="00DF1D74" w:rsidRDefault="00096206" w:rsidP="00096206">
      <w:pPr>
        <w:jc w:val="center"/>
      </w:pPr>
      <w:r>
        <w:rPr>
          <w:noProof/>
        </w:rPr>
        <w:drawing>
          <wp:inline distT="0" distB="0" distL="0" distR="0">
            <wp:extent cx="553085" cy="627380"/>
            <wp:effectExtent l="19050" t="0" r="0" b="0"/>
            <wp:docPr id="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3085" cy="627380"/>
                    </a:xfrm>
                    <a:prstGeom prst="rect">
                      <a:avLst/>
                    </a:prstGeom>
                    <a:solidFill>
                      <a:srgbClr val="FF0000"/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96206" w:rsidRPr="00DF1D74" w:rsidRDefault="00096206" w:rsidP="00096206">
      <w:pPr>
        <w:pStyle w:val="ConsTitle"/>
        <w:widowControl/>
        <w:ind w:right="0"/>
        <w:jc w:val="center"/>
        <w:rPr>
          <w:rFonts w:ascii="Times New Roman" w:hAnsi="Times New Roman" w:cs="Times New Roman"/>
          <w:sz w:val="24"/>
          <w:szCs w:val="24"/>
        </w:rPr>
      </w:pPr>
      <w:r w:rsidRPr="00DF1D74">
        <w:rPr>
          <w:rFonts w:ascii="Times New Roman" w:hAnsi="Times New Roman" w:cs="Times New Roman"/>
          <w:sz w:val="24"/>
          <w:szCs w:val="24"/>
        </w:rPr>
        <w:t>Совет депутатов</w:t>
      </w:r>
    </w:p>
    <w:p w:rsidR="00096206" w:rsidRPr="00DF1D74" w:rsidRDefault="00096206" w:rsidP="00096206">
      <w:pPr>
        <w:pStyle w:val="ConsTitle"/>
        <w:widowControl/>
        <w:ind w:right="0"/>
        <w:jc w:val="center"/>
        <w:rPr>
          <w:rFonts w:ascii="Times New Roman" w:hAnsi="Times New Roman" w:cs="Times New Roman"/>
          <w:sz w:val="24"/>
          <w:szCs w:val="24"/>
        </w:rPr>
      </w:pPr>
      <w:r w:rsidRPr="00DF1D74">
        <w:rPr>
          <w:rFonts w:ascii="Times New Roman" w:hAnsi="Times New Roman" w:cs="Times New Roman"/>
          <w:sz w:val="24"/>
          <w:szCs w:val="24"/>
        </w:rPr>
        <w:t>муниципального образования</w:t>
      </w:r>
    </w:p>
    <w:p w:rsidR="00096206" w:rsidRPr="00DF1D74" w:rsidRDefault="00096206" w:rsidP="00096206">
      <w:pPr>
        <w:pStyle w:val="ConsTitle"/>
        <w:widowControl/>
        <w:ind w:right="0"/>
        <w:jc w:val="center"/>
        <w:rPr>
          <w:rFonts w:ascii="Times New Roman" w:hAnsi="Times New Roman" w:cs="Times New Roman"/>
          <w:sz w:val="24"/>
          <w:szCs w:val="24"/>
        </w:rPr>
      </w:pPr>
      <w:r w:rsidRPr="00DF1D74">
        <w:rPr>
          <w:rFonts w:ascii="Times New Roman" w:hAnsi="Times New Roman" w:cs="Times New Roman"/>
          <w:sz w:val="24"/>
          <w:szCs w:val="24"/>
        </w:rPr>
        <w:t>Кинзельский сельсовет</w:t>
      </w:r>
    </w:p>
    <w:p w:rsidR="00096206" w:rsidRPr="00DF1D74" w:rsidRDefault="00096206" w:rsidP="00096206">
      <w:pPr>
        <w:pStyle w:val="ConsTitle"/>
        <w:widowControl/>
        <w:ind w:right="0"/>
        <w:jc w:val="center"/>
        <w:rPr>
          <w:rFonts w:ascii="Times New Roman" w:hAnsi="Times New Roman" w:cs="Times New Roman"/>
          <w:sz w:val="24"/>
          <w:szCs w:val="24"/>
        </w:rPr>
      </w:pPr>
      <w:r w:rsidRPr="00DF1D74">
        <w:rPr>
          <w:rFonts w:ascii="Times New Roman" w:hAnsi="Times New Roman" w:cs="Times New Roman"/>
          <w:sz w:val="24"/>
          <w:szCs w:val="24"/>
        </w:rPr>
        <w:t>Красногвардейского района</w:t>
      </w:r>
    </w:p>
    <w:p w:rsidR="00096206" w:rsidRPr="00DF1D74" w:rsidRDefault="00096206" w:rsidP="00096206">
      <w:pPr>
        <w:pStyle w:val="ConsTitle"/>
        <w:widowControl/>
        <w:ind w:right="0"/>
        <w:jc w:val="center"/>
        <w:rPr>
          <w:rFonts w:ascii="Times New Roman" w:hAnsi="Times New Roman" w:cs="Times New Roman"/>
          <w:sz w:val="24"/>
          <w:szCs w:val="24"/>
        </w:rPr>
      </w:pPr>
      <w:r w:rsidRPr="00DF1D74">
        <w:rPr>
          <w:rFonts w:ascii="Times New Roman" w:hAnsi="Times New Roman" w:cs="Times New Roman"/>
          <w:sz w:val="24"/>
          <w:szCs w:val="24"/>
        </w:rPr>
        <w:t>Оренбургской области</w:t>
      </w:r>
    </w:p>
    <w:p w:rsidR="00096206" w:rsidRPr="00DF1D74" w:rsidRDefault="00096206" w:rsidP="00096206">
      <w:pPr>
        <w:pStyle w:val="ConsTitle"/>
        <w:widowControl/>
        <w:ind w:right="0"/>
        <w:jc w:val="center"/>
        <w:rPr>
          <w:rFonts w:ascii="Times New Roman" w:hAnsi="Times New Roman" w:cs="Times New Roman"/>
          <w:sz w:val="24"/>
          <w:szCs w:val="24"/>
        </w:rPr>
      </w:pPr>
      <w:r w:rsidRPr="00DF1D74">
        <w:rPr>
          <w:rFonts w:ascii="Times New Roman" w:hAnsi="Times New Roman" w:cs="Times New Roman"/>
          <w:sz w:val="24"/>
          <w:szCs w:val="24"/>
        </w:rPr>
        <w:t>четвертого созыва</w:t>
      </w:r>
    </w:p>
    <w:p w:rsidR="00096206" w:rsidRPr="00DF1D74" w:rsidRDefault="00096206" w:rsidP="00096206">
      <w:pPr>
        <w:pStyle w:val="ConsTitle"/>
        <w:widowControl/>
        <w:ind w:right="0"/>
        <w:jc w:val="center"/>
        <w:rPr>
          <w:rFonts w:ascii="Times New Roman" w:hAnsi="Times New Roman" w:cs="Times New Roman"/>
          <w:sz w:val="24"/>
          <w:szCs w:val="24"/>
        </w:rPr>
      </w:pPr>
      <w:r w:rsidRPr="00DF1D74">
        <w:rPr>
          <w:rFonts w:ascii="Times New Roman" w:hAnsi="Times New Roman" w:cs="Times New Roman"/>
          <w:sz w:val="24"/>
          <w:szCs w:val="24"/>
        </w:rPr>
        <w:t>с. Кинзелька</w:t>
      </w:r>
    </w:p>
    <w:p w:rsidR="00096206" w:rsidRPr="00DF1D74" w:rsidRDefault="00096206" w:rsidP="00096206">
      <w:pPr>
        <w:pStyle w:val="ConsTitle"/>
        <w:widowControl/>
        <w:ind w:right="0"/>
        <w:jc w:val="center"/>
        <w:rPr>
          <w:rFonts w:ascii="Times New Roman" w:hAnsi="Times New Roman" w:cs="Times New Roman"/>
          <w:sz w:val="24"/>
          <w:szCs w:val="24"/>
        </w:rPr>
      </w:pPr>
    </w:p>
    <w:p w:rsidR="00096206" w:rsidRPr="00DF1D74" w:rsidRDefault="00096206" w:rsidP="00096206">
      <w:pPr>
        <w:pStyle w:val="ConsTitle"/>
        <w:widowControl/>
        <w:ind w:right="0"/>
        <w:jc w:val="center"/>
        <w:rPr>
          <w:rFonts w:ascii="Times New Roman" w:hAnsi="Times New Roman" w:cs="Times New Roman"/>
          <w:sz w:val="24"/>
          <w:szCs w:val="24"/>
        </w:rPr>
      </w:pPr>
      <w:r w:rsidRPr="00DF1D74">
        <w:rPr>
          <w:rFonts w:ascii="Times New Roman" w:hAnsi="Times New Roman" w:cs="Times New Roman"/>
          <w:sz w:val="24"/>
          <w:szCs w:val="24"/>
        </w:rPr>
        <w:t>РЕШЕНИЕ</w:t>
      </w:r>
    </w:p>
    <w:p w:rsidR="002D599F" w:rsidRDefault="00585308" w:rsidP="002D599F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23.1</w:t>
      </w:r>
      <w:r w:rsidR="00B62DE8">
        <w:rPr>
          <w:sz w:val="28"/>
          <w:szCs w:val="28"/>
        </w:rPr>
        <w:t>2.2020</w:t>
      </w:r>
      <w:r w:rsidR="002D599F">
        <w:rPr>
          <w:sz w:val="28"/>
          <w:szCs w:val="28"/>
        </w:rPr>
        <w:t xml:space="preserve">  </w:t>
      </w:r>
      <w:r w:rsidR="00096206">
        <w:rPr>
          <w:sz w:val="28"/>
          <w:szCs w:val="28"/>
        </w:rPr>
        <w:t xml:space="preserve">   </w:t>
      </w:r>
      <w:r w:rsidR="002D599F">
        <w:rPr>
          <w:sz w:val="28"/>
          <w:szCs w:val="28"/>
        </w:rPr>
        <w:t xml:space="preserve">                                                                  </w:t>
      </w:r>
      <w:r>
        <w:rPr>
          <w:sz w:val="28"/>
          <w:szCs w:val="28"/>
        </w:rPr>
        <w:t xml:space="preserve">                            № 4/2</w:t>
      </w:r>
      <w:r w:rsidR="002D599F">
        <w:rPr>
          <w:sz w:val="28"/>
          <w:szCs w:val="28"/>
        </w:rPr>
        <w:t xml:space="preserve">                                                                                            </w:t>
      </w:r>
    </w:p>
    <w:p w:rsidR="002D599F" w:rsidRPr="00D50D9B" w:rsidRDefault="002D599F" w:rsidP="002D599F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</w:t>
      </w:r>
      <w:r w:rsidRPr="001D38B3">
        <w:rPr>
          <w:sz w:val="28"/>
          <w:szCs w:val="28"/>
        </w:rPr>
        <w:t xml:space="preserve">                          </w:t>
      </w:r>
      <w:r>
        <w:rPr>
          <w:sz w:val="28"/>
          <w:szCs w:val="28"/>
        </w:rPr>
        <w:t xml:space="preserve">                            </w:t>
      </w:r>
      <w:r w:rsidRPr="001D38B3">
        <w:rPr>
          <w:sz w:val="28"/>
          <w:szCs w:val="28"/>
        </w:rPr>
        <w:t xml:space="preserve">                                    </w:t>
      </w:r>
    </w:p>
    <w:p w:rsidR="002D599F" w:rsidRPr="00E54671" w:rsidRDefault="002D599F" w:rsidP="00096206">
      <w:pPr>
        <w:jc w:val="center"/>
        <w:rPr>
          <w:sz w:val="28"/>
          <w:szCs w:val="28"/>
        </w:rPr>
      </w:pPr>
      <w:r w:rsidRPr="00E54671">
        <w:rPr>
          <w:sz w:val="28"/>
          <w:szCs w:val="28"/>
        </w:rPr>
        <w:t>О внесении изменений и дополнений в решение Совета депутатов</w:t>
      </w:r>
      <w:r w:rsidR="00096206">
        <w:rPr>
          <w:sz w:val="28"/>
          <w:szCs w:val="28"/>
        </w:rPr>
        <w:t xml:space="preserve"> м</w:t>
      </w:r>
      <w:r w:rsidRPr="00E54671">
        <w:rPr>
          <w:sz w:val="28"/>
          <w:szCs w:val="28"/>
        </w:rPr>
        <w:t>униципального образования Кинзельский сельсовет</w:t>
      </w:r>
      <w:r w:rsidR="00096206">
        <w:rPr>
          <w:sz w:val="28"/>
          <w:szCs w:val="28"/>
        </w:rPr>
        <w:t xml:space="preserve"> </w:t>
      </w:r>
      <w:r>
        <w:rPr>
          <w:sz w:val="28"/>
          <w:szCs w:val="28"/>
        </w:rPr>
        <w:t>от  13.12.2019 № 37/2</w:t>
      </w:r>
      <w:r w:rsidR="00096206">
        <w:rPr>
          <w:sz w:val="28"/>
          <w:szCs w:val="28"/>
        </w:rPr>
        <w:t xml:space="preserve"> </w:t>
      </w:r>
      <w:r w:rsidRPr="00E54671">
        <w:rPr>
          <w:sz w:val="28"/>
          <w:szCs w:val="28"/>
        </w:rPr>
        <w:t>«О бюджете муниципального образования Кинзельский сельсовет</w:t>
      </w:r>
      <w:r w:rsidR="00096206">
        <w:rPr>
          <w:sz w:val="28"/>
          <w:szCs w:val="28"/>
        </w:rPr>
        <w:t xml:space="preserve"> </w:t>
      </w:r>
      <w:r>
        <w:rPr>
          <w:sz w:val="28"/>
          <w:szCs w:val="28"/>
        </w:rPr>
        <w:t>на 2020</w:t>
      </w:r>
      <w:r w:rsidRPr="00E54671">
        <w:rPr>
          <w:sz w:val="28"/>
          <w:szCs w:val="28"/>
        </w:rPr>
        <w:t xml:space="preserve"> год</w:t>
      </w:r>
      <w:r>
        <w:rPr>
          <w:sz w:val="28"/>
          <w:szCs w:val="28"/>
        </w:rPr>
        <w:t xml:space="preserve"> и на плановый период 2021 и 2022 годов</w:t>
      </w:r>
      <w:r w:rsidRPr="00E54671">
        <w:rPr>
          <w:sz w:val="28"/>
          <w:szCs w:val="28"/>
        </w:rPr>
        <w:t>»</w:t>
      </w:r>
    </w:p>
    <w:p w:rsidR="002D599F" w:rsidRDefault="002D599F" w:rsidP="002D599F">
      <w:pPr>
        <w:jc w:val="right"/>
        <w:rPr>
          <w:sz w:val="20"/>
          <w:szCs w:val="20"/>
        </w:rPr>
      </w:pPr>
    </w:p>
    <w:p w:rsidR="002D599F" w:rsidRPr="003F1F07" w:rsidRDefault="002D599F" w:rsidP="00096206">
      <w:pPr>
        <w:pStyle w:val="a3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В соответствии с Бюджетным кодексом Российской Федерации, Уставом муниципального образования Кинзельский сельсовет Красногвардейского района Оренбургской области,</w:t>
      </w:r>
      <w:r w:rsidRPr="00D50D9B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Положением «О бюджетном процессе в муниципальном образовании Кинзельский сельсовет»,  Совет депутатов </w:t>
      </w:r>
      <w:r w:rsidR="00096206">
        <w:rPr>
          <w:sz w:val="28"/>
          <w:szCs w:val="28"/>
        </w:rPr>
        <w:t>решил</w:t>
      </w:r>
      <w:r>
        <w:rPr>
          <w:sz w:val="28"/>
          <w:szCs w:val="28"/>
        </w:rPr>
        <w:t>:</w:t>
      </w:r>
    </w:p>
    <w:p w:rsidR="002D599F" w:rsidRDefault="002D599F" w:rsidP="00096206">
      <w:pPr>
        <w:tabs>
          <w:tab w:val="left" w:pos="1110"/>
        </w:tabs>
        <w:ind w:firstLine="709"/>
        <w:jc w:val="both"/>
        <w:rPr>
          <w:sz w:val="28"/>
          <w:szCs w:val="28"/>
        </w:rPr>
      </w:pPr>
      <w:r w:rsidRPr="00E54671">
        <w:rPr>
          <w:sz w:val="28"/>
          <w:szCs w:val="28"/>
        </w:rPr>
        <w:t>1.</w:t>
      </w:r>
      <w:r w:rsidR="00096206">
        <w:rPr>
          <w:sz w:val="28"/>
          <w:szCs w:val="28"/>
        </w:rPr>
        <w:t xml:space="preserve"> </w:t>
      </w:r>
      <w:r>
        <w:rPr>
          <w:sz w:val="28"/>
          <w:szCs w:val="28"/>
        </w:rPr>
        <w:t>Внести в решение Совета депутатов муниципального образования</w:t>
      </w:r>
      <w:r w:rsidR="00096206">
        <w:rPr>
          <w:sz w:val="28"/>
          <w:szCs w:val="28"/>
        </w:rPr>
        <w:t xml:space="preserve"> </w:t>
      </w:r>
      <w:r>
        <w:rPr>
          <w:sz w:val="28"/>
          <w:szCs w:val="28"/>
        </w:rPr>
        <w:t>Кинзельский сельсовет Красногвардейского   района  Оренбургской области</w:t>
      </w:r>
      <w:r w:rsidR="00096206">
        <w:rPr>
          <w:sz w:val="28"/>
          <w:szCs w:val="28"/>
        </w:rPr>
        <w:t xml:space="preserve"> </w:t>
      </w:r>
      <w:r>
        <w:rPr>
          <w:sz w:val="28"/>
          <w:szCs w:val="28"/>
        </w:rPr>
        <w:t>от 13.12.2019г.№ 37/2 «О бюджете муниципального образования Кинзельский сельсовет на 2020 год и на плановый период 2021 и 2022 годов» изменения  и   дополнения     согласно     приложению.</w:t>
      </w:r>
    </w:p>
    <w:p w:rsidR="002D599F" w:rsidRDefault="002D599F" w:rsidP="00096206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2.</w:t>
      </w:r>
      <w:r w:rsidR="00096206">
        <w:rPr>
          <w:sz w:val="28"/>
          <w:szCs w:val="28"/>
        </w:rPr>
        <w:t xml:space="preserve"> </w:t>
      </w:r>
      <w:r>
        <w:rPr>
          <w:sz w:val="28"/>
          <w:szCs w:val="28"/>
        </w:rPr>
        <w:t>Установить, что настоящее решение вступает в силу после обнародования.</w:t>
      </w:r>
    </w:p>
    <w:p w:rsidR="002D599F" w:rsidRPr="00096206" w:rsidRDefault="002D599F" w:rsidP="00096206">
      <w:pPr>
        <w:numPr>
          <w:ilvl w:val="0"/>
          <w:numId w:val="1"/>
        </w:numPr>
        <w:tabs>
          <w:tab w:val="clear" w:pos="870"/>
          <w:tab w:val="num" w:pos="1134"/>
        </w:tabs>
        <w:ind w:left="0" w:firstLine="709"/>
        <w:jc w:val="both"/>
        <w:rPr>
          <w:sz w:val="28"/>
          <w:szCs w:val="28"/>
        </w:rPr>
      </w:pPr>
      <w:r w:rsidRPr="00096206">
        <w:rPr>
          <w:sz w:val="28"/>
          <w:szCs w:val="28"/>
        </w:rPr>
        <w:t xml:space="preserve">Возложить </w:t>
      </w:r>
      <w:proofErr w:type="gramStart"/>
      <w:r w:rsidRPr="00096206">
        <w:rPr>
          <w:sz w:val="28"/>
          <w:szCs w:val="28"/>
        </w:rPr>
        <w:t>контроль   за</w:t>
      </w:r>
      <w:proofErr w:type="gramEnd"/>
      <w:r w:rsidRPr="00096206">
        <w:rPr>
          <w:sz w:val="28"/>
          <w:szCs w:val="28"/>
        </w:rPr>
        <w:t xml:space="preserve">      исполнением    настоящего решения на</w:t>
      </w:r>
      <w:r w:rsidR="00096206" w:rsidRPr="00096206">
        <w:rPr>
          <w:sz w:val="28"/>
          <w:szCs w:val="28"/>
        </w:rPr>
        <w:t xml:space="preserve"> </w:t>
      </w:r>
      <w:r w:rsidRPr="00096206">
        <w:rPr>
          <w:sz w:val="28"/>
          <w:szCs w:val="28"/>
        </w:rPr>
        <w:t xml:space="preserve">постоянную комиссию по     вопросам  финансово </w:t>
      </w:r>
      <w:r w:rsidR="00096206" w:rsidRPr="00096206">
        <w:rPr>
          <w:sz w:val="28"/>
          <w:szCs w:val="28"/>
        </w:rPr>
        <w:t>–</w:t>
      </w:r>
      <w:r w:rsidR="00096206">
        <w:rPr>
          <w:sz w:val="28"/>
          <w:szCs w:val="28"/>
        </w:rPr>
        <w:t xml:space="preserve"> </w:t>
      </w:r>
      <w:r w:rsidRPr="00096206">
        <w:rPr>
          <w:sz w:val="28"/>
          <w:szCs w:val="28"/>
        </w:rPr>
        <w:t>экономического</w:t>
      </w:r>
      <w:r w:rsidR="00096206" w:rsidRPr="00096206">
        <w:rPr>
          <w:sz w:val="28"/>
          <w:szCs w:val="28"/>
        </w:rPr>
        <w:t xml:space="preserve"> </w:t>
      </w:r>
      <w:r w:rsidRPr="00096206">
        <w:rPr>
          <w:sz w:val="28"/>
          <w:szCs w:val="28"/>
        </w:rPr>
        <w:t>развития и сельскому хозяйству.</w:t>
      </w:r>
    </w:p>
    <w:p w:rsidR="00096206" w:rsidRDefault="002D599F" w:rsidP="002D599F">
      <w:pPr>
        <w:rPr>
          <w:sz w:val="28"/>
          <w:szCs w:val="28"/>
        </w:rPr>
      </w:pPr>
      <w:r>
        <w:rPr>
          <w:sz w:val="28"/>
          <w:szCs w:val="28"/>
        </w:rPr>
        <w:t xml:space="preserve">      </w:t>
      </w:r>
    </w:p>
    <w:p w:rsidR="002D599F" w:rsidRPr="003F1F07" w:rsidRDefault="002D599F" w:rsidP="002D599F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</w:t>
      </w:r>
    </w:p>
    <w:p w:rsidR="008966A1" w:rsidRDefault="008966A1" w:rsidP="008966A1">
      <w:pPr>
        <w:rPr>
          <w:sz w:val="28"/>
          <w:szCs w:val="28"/>
        </w:rPr>
      </w:pPr>
      <w:r>
        <w:rPr>
          <w:sz w:val="28"/>
          <w:szCs w:val="28"/>
        </w:rPr>
        <w:t xml:space="preserve">Председатель Совета депутатов                                           </w:t>
      </w:r>
      <w:r w:rsidR="00096206">
        <w:rPr>
          <w:sz w:val="28"/>
          <w:szCs w:val="28"/>
        </w:rPr>
        <w:t xml:space="preserve">   </w:t>
      </w:r>
      <w:r>
        <w:rPr>
          <w:sz w:val="28"/>
          <w:szCs w:val="28"/>
        </w:rPr>
        <w:t>Т.Н. Юрко</w:t>
      </w:r>
    </w:p>
    <w:p w:rsidR="008966A1" w:rsidRDefault="008966A1" w:rsidP="008966A1">
      <w:pPr>
        <w:rPr>
          <w:sz w:val="28"/>
          <w:szCs w:val="28"/>
        </w:rPr>
      </w:pPr>
    </w:p>
    <w:p w:rsidR="008966A1" w:rsidRPr="00B63B34" w:rsidRDefault="008966A1" w:rsidP="008966A1">
      <w:pPr>
        <w:rPr>
          <w:sz w:val="28"/>
          <w:szCs w:val="28"/>
        </w:rPr>
      </w:pPr>
      <w:r>
        <w:rPr>
          <w:sz w:val="28"/>
          <w:szCs w:val="28"/>
        </w:rPr>
        <w:t xml:space="preserve">Глава сельсовета                                                                    </w:t>
      </w:r>
      <w:r w:rsidR="00096206">
        <w:rPr>
          <w:sz w:val="28"/>
          <w:szCs w:val="28"/>
        </w:rPr>
        <w:t xml:space="preserve">  </w:t>
      </w:r>
      <w:r>
        <w:rPr>
          <w:sz w:val="28"/>
          <w:szCs w:val="28"/>
        </w:rPr>
        <w:t xml:space="preserve"> Г.Н. Работягов </w:t>
      </w:r>
    </w:p>
    <w:p w:rsidR="002D599F" w:rsidRDefault="002D599F" w:rsidP="002D599F"/>
    <w:p w:rsidR="00096206" w:rsidRDefault="00096206" w:rsidP="002D599F"/>
    <w:p w:rsidR="00096206" w:rsidRPr="00096206" w:rsidRDefault="00096206" w:rsidP="002D599F"/>
    <w:p w:rsidR="002D599F" w:rsidRPr="00096206" w:rsidRDefault="002D599F" w:rsidP="002D599F">
      <w:r w:rsidRPr="00096206">
        <w:t>Разослано: в дело, администрации района, прокуратуру района, финансовому отделу.</w:t>
      </w:r>
    </w:p>
    <w:p w:rsidR="00096206" w:rsidRDefault="00096206" w:rsidP="002D599F">
      <w:pPr>
        <w:jc w:val="right"/>
        <w:rPr>
          <w:bCs/>
        </w:rPr>
      </w:pPr>
    </w:p>
    <w:p w:rsidR="00096206" w:rsidRDefault="00096206" w:rsidP="002D599F">
      <w:pPr>
        <w:jc w:val="right"/>
        <w:rPr>
          <w:bCs/>
        </w:rPr>
      </w:pPr>
    </w:p>
    <w:p w:rsidR="00096206" w:rsidRDefault="00096206" w:rsidP="002D599F">
      <w:pPr>
        <w:jc w:val="right"/>
        <w:rPr>
          <w:bCs/>
        </w:rPr>
      </w:pPr>
    </w:p>
    <w:p w:rsidR="00096206" w:rsidRDefault="00096206" w:rsidP="002D599F">
      <w:pPr>
        <w:jc w:val="right"/>
        <w:rPr>
          <w:bCs/>
        </w:rPr>
      </w:pPr>
    </w:p>
    <w:p w:rsidR="00096206" w:rsidRDefault="00096206" w:rsidP="002D599F">
      <w:pPr>
        <w:jc w:val="right"/>
        <w:rPr>
          <w:bCs/>
        </w:rPr>
      </w:pPr>
    </w:p>
    <w:p w:rsidR="002D599F" w:rsidRPr="00F94625" w:rsidRDefault="002D599F" w:rsidP="002D599F">
      <w:pPr>
        <w:jc w:val="right"/>
        <w:rPr>
          <w:bCs/>
        </w:rPr>
      </w:pPr>
      <w:r w:rsidRPr="00F94625">
        <w:rPr>
          <w:bCs/>
        </w:rPr>
        <w:lastRenderedPageBreak/>
        <w:t>Приложение</w:t>
      </w:r>
    </w:p>
    <w:p w:rsidR="002D599F" w:rsidRDefault="002D599F" w:rsidP="002D599F">
      <w:pPr>
        <w:jc w:val="right"/>
        <w:rPr>
          <w:bCs/>
        </w:rPr>
      </w:pPr>
      <w:r>
        <w:rPr>
          <w:bCs/>
        </w:rPr>
        <w:t xml:space="preserve"> к бюджету   муниципального </w:t>
      </w:r>
      <w:r w:rsidRPr="00F94625">
        <w:rPr>
          <w:bCs/>
        </w:rPr>
        <w:t>образования</w:t>
      </w:r>
    </w:p>
    <w:p w:rsidR="002D599F" w:rsidRDefault="002D599F" w:rsidP="002D599F">
      <w:pPr>
        <w:jc w:val="right"/>
        <w:rPr>
          <w:bCs/>
        </w:rPr>
      </w:pPr>
      <w:r w:rsidRPr="00F94625">
        <w:rPr>
          <w:bCs/>
        </w:rPr>
        <w:t xml:space="preserve"> Кинзельский сельсовет</w:t>
      </w:r>
      <w:r>
        <w:rPr>
          <w:bCs/>
        </w:rPr>
        <w:t xml:space="preserve"> на 2020 год</w:t>
      </w:r>
    </w:p>
    <w:p w:rsidR="002D599F" w:rsidRPr="00F66395" w:rsidRDefault="002D599F" w:rsidP="002D599F">
      <w:pPr>
        <w:jc w:val="right"/>
        <w:rPr>
          <w:bCs/>
        </w:rPr>
      </w:pPr>
      <w:r>
        <w:t>и на плановый период 2021 и 2022</w:t>
      </w:r>
      <w:r w:rsidRPr="00F66395">
        <w:t xml:space="preserve"> годов</w:t>
      </w:r>
    </w:p>
    <w:p w:rsidR="002D599F" w:rsidRPr="001A4E41" w:rsidRDefault="002D599F" w:rsidP="002D599F">
      <w:pPr>
        <w:tabs>
          <w:tab w:val="left" w:pos="7155"/>
        </w:tabs>
        <w:rPr>
          <w:bCs/>
        </w:rPr>
      </w:pPr>
      <w:r>
        <w:rPr>
          <w:bCs/>
        </w:rPr>
        <w:t xml:space="preserve">                                                                                               </w:t>
      </w:r>
    </w:p>
    <w:p w:rsidR="002D599F" w:rsidRDefault="002D599F" w:rsidP="002D599F">
      <w:pPr>
        <w:jc w:val="both"/>
      </w:pPr>
    </w:p>
    <w:p w:rsidR="002D599F" w:rsidRPr="002C7549" w:rsidRDefault="002D599F" w:rsidP="002D599F">
      <w:pPr>
        <w:jc w:val="right"/>
        <w:rPr>
          <w:bCs/>
        </w:rPr>
      </w:pPr>
    </w:p>
    <w:p w:rsidR="002D599F" w:rsidRDefault="002D599F" w:rsidP="002D599F">
      <w:pPr>
        <w:tabs>
          <w:tab w:val="left" w:pos="6240"/>
        </w:tabs>
        <w:rPr>
          <w:b/>
          <w:bCs/>
        </w:rPr>
      </w:pPr>
      <w:r>
        <w:rPr>
          <w:bCs/>
        </w:rPr>
        <w:t xml:space="preserve">                                            </w:t>
      </w:r>
      <w:r>
        <w:rPr>
          <w:b/>
          <w:bCs/>
        </w:rPr>
        <w:t xml:space="preserve">Изменения и </w:t>
      </w:r>
      <w:proofErr w:type="gramStart"/>
      <w:r>
        <w:rPr>
          <w:b/>
          <w:bCs/>
        </w:rPr>
        <w:t>дополнения</w:t>
      </w:r>
      <w:proofErr w:type="gramEnd"/>
      <w:r>
        <w:rPr>
          <w:b/>
          <w:bCs/>
        </w:rPr>
        <w:t xml:space="preserve"> вносимые в решения</w:t>
      </w:r>
    </w:p>
    <w:p w:rsidR="002D599F" w:rsidRDefault="002D599F" w:rsidP="002D599F">
      <w:pPr>
        <w:tabs>
          <w:tab w:val="left" w:pos="6240"/>
        </w:tabs>
        <w:rPr>
          <w:b/>
          <w:bCs/>
        </w:rPr>
      </w:pPr>
      <w:r>
        <w:rPr>
          <w:b/>
          <w:bCs/>
        </w:rPr>
        <w:t xml:space="preserve">                                           Совета депутатов муниципального образования</w:t>
      </w:r>
    </w:p>
    <w:p w:rsidR="002D599F" w:rsidRDefault="002D599F" w:rsidP="002D599F">
      <w:pPr>
        <w:tabs>
          <w:tab w:val="left" w:pos="6240"/>
        </w:tabs>
        <w:rPr>
          <w:b/>
          <w:bCs/>
        </w:rPr>
      </w:pPr>
      <w:r>
        <w:rPr>
          <w:b/>
          <w:bCs/>
        </w:rPr>
        <w:t xml:space="preserve">                                              Кинзельский сельсовет от 13.12.2019г.№37/2</w:t>
      </w:r>
    </w:p>
    <w:p w:rsidR="002D599F" w:rsidRPr="00F66395" w:rsidRDefault="002D599F" w:rsidP="002D599F">
      <w:pPr>
        <w:tabs>
          <w:tab w:val="left" w:pos="6240"/>
        </w:tabs>
        <w:jc w:val="center"/>
        <w:rPr>
          <w:b/>
          <w:bCs/>
        </w:rPr>
      </w:pPr>
      <w:r>
        <w:rPr>
          <w:b/>
          <w:bCs/>
        </w:rPr>
        <w:t xml:space="preserve">«О бюджете муниципального образования Кинзельский сельсовет на 2020 год </w:t>
      </w:r>
      <w:r w:rsidRPr="00F66395">
        <w:rPr>
          <w:b/>
        </w:rPr>
        <w:t>и на пла</w:t>
      </w:r>
      <w:r>
        <w:rPr>
          <w:b/>
        </w:rPr>
        <w:t>новый период 2021 и 2022</w:t>
      </w:r>
      <w:r w:rsidRPr="00F66395">
        <w:rPr>
          <w:b/>
        </w:rPr>
        <w:t xml:space="preserve"> годов</w:t>
      </w:r>
      <w:r w:rsidRPr="00F66395">
        <w:rPr>
          <w:b/>
          <w:bCs/>
        </w:rPr>
        <w:t>»</w:t>
      </w:r>
    </w:p>
    <w:p w:rsidR="002D599F" w:rsidRDefault="002D599F" w:rsidP="002D599F">
      <w:pPr>
        <w:jc w:val="both"/>
      </w:pPr>
    </w:p>
    <w:p w:rsidR="002D599F" w:rsidRDefault="002D599F" w:rsidP="002D599F">
      <w:pPr>
        <w:jc w:val="both"/>
      </w:pPr>
    </w:p>
    <w:p w:rsidR="002D599F" w:rsidRPr="00F94625" w:rsidRDefault="002D599F" w:rsidP="00096206">
      <w:pPr>
        <w:ind w:firstLine="851"/>
        <w:jc w:val="both"/>
      </w:pPr>
      <w:r w:rsidRPr="00F94625">
        <w:tab/>
      </w:r>
      <w:r w:rsidRPr="00F94625">
        <w:tab/>
      </w:r>
      <w:r w:rsidRPr="00F94625">
        <w:tab/>
      </w:r>
    </w:p>
    <w:p w:rsidR="002D599F" w:rsidRDefault="002D599F" w:rsidP="00096206">
      <w:pPr>
        <w:numPr>
          <w:ilvl w:val="0"/>
          <w:numId w:val="2"/>
        </w:numPr>
        <w:ind w:left="0" w:firstLine="851"/>
        <w:jc w:val="both"/>
        <w:rPr>
          <w:bCs/>
        </w:rPr>
      </w:pPr>
      <w:r>
        <w:rPr>
          <w:bCs/>
        </w:rPr>
        <w:t>Статью  1 изложить в следующей редакции:</w:t>
      </w:r>
    </w:p>
    <w:p w:rsidR="002D599F" w:rsidRPr="00316B12" w:rsidRDefault="00662A77" w:rsidP="00096206">
      <w:pPr>
        <w:ind w:firstLine="851"/>
        <w:jc w:val="both"/>
        <w:rPr>
          <w:bCs/>
        </w:rPr>
      </w:pPr>
      <w:r>
        <w:rPr>
          <w:bCs/>
        </w:rPr>
        <w:t>«</w:t>
      </w:r>
      <w:r w:rsidRPr="00662A77">
        <w:rPr>
          <w:b/>
          <w:bCs/>
        </w:rPr>
        <w:t>Статья 1</w:t>
      </w:r>
      <w:r>
        <w:rPr>
          <w:bCs/>
        </w:rPr>
        <w:t>.</w:t>
      </w:r>
    </w:p>
    <w:p w:rsidR="002D599F" w:rsidRPr="00F94625" w:rsidRDefault="00662A77" w:rsidP="00096206">
      <w:pPr>
        <w:pStyle w:val="4"/>
        <w:ind w:firstLine="851"/>
        <w:rPr>
          <w:b w:val="0"/>
        </w:rPr>
      </w:pPr>
      <w:r>
        <w:rPr>
          <w:b w:val="0"/>
        </w:rPr>
        <w:t xml:space="preserve">1. </w:t>
      </w:r>
      <w:r w:rsidR="002D599F" w:rsidRPr="00F94625">
        <w:rPr>
          <w:b w:val="0"/>
        </w:rPr>
        <w:t>Утвердить основны</w:t>
      </w:r>
      <w:r w:rsidR="002D599F">
        <w:rPr>
          <w:b w:val="0"/>
        </w:rPr>
        <w:t>е характеристики бюджета муниципального образования Кинзельский  сельсовет (далее – бюджет)  на 2020</w:t>
      </w:r>
      <w:r w:rsidR="002D599F" w:rsidRPr="00F94625">
        <w:rPr>
          <w:b w:val="0"/>
        </w:rPr>
        <w:t xml:space="preserve"> год:</w:t>
      </w:r>
    </w:p>
    <w:p w:rsidR="002D599F" w:rsidRPr="00E61E77" w:rsidRDefault="002D599F" w:rsidP="00096206">
      <w:pPr>
        <w:ind w:firstLine="851"/>
        <w:jc w:val="both"/>
      </w:pPr>
      <w:r w:rsidRPr="00F94625">
        <w:t>1) прогнозируемый общий объем дох</w:t>
      </w:r>
      <w:r>
        <w:t>одов местного</w:t>
      </w:r>
      <w:r w:rsidRPr="00F94625">
        <w:t xml:space="preserve"> бюджета в </w:t>
      </w:r>
      <w:r w:rsidRPr="00E61E77">
        <w:t xml:space="preserve">сумме </w:t>
      </w:r>
      <w:r w:rsidR="00ED2149">
        <w:rPr>
          <w:color w:val="FF0000"/>
          <w:lang w:eastAsia="en-US"/>
        </w:rPr>
        <w:t>8711,2</w:t>
      </w:r>
      <w:r w:rsidR="00617F5D" w:rsidRPr="00E61E77">
        <w:rPr>
          <w:b/>
          <w:color w:val="FF0000"/>
          <w:sz w:val="20"/>
          <w:szCs w:val="20"/>
          <w:lang w:eastAsia="en-US"/>
        </w:rPr>
        <w:t xml:space="preserve"> </w:t>
      </w:r>
      <w:r w:rsidRPr="00E61E77">
        <w:t>тыс. рублей;</w:t>
      </w:r>
      <w:r w:rsidR="008019A6" w:rsidRPr="00E61E77">
        <w:t xml:space="preserve"> на плановый 2021 год – 8739,3</w:t>
      </w:r>
      <w:r w:rsidRPr="00E61E77">
        <w:t xml:space="preserve"> тыс. руб., на плановый 2022 год – 9373,4 тыс. руб.</w:t>
      </w:r>
    </w:p>
    <w:p w:rsidR="002D599F" w:rsidRDefault="002D599F" w:rsidP="00096206">
      <w:pPr>
        <w:ind w:firstLine="851"/>
        <w:jc w:val="both"/>
      </w:pPr>
      <w:r w:rsidRPr="00E61E77">
        <w:t xml:space="preserve">2) общий объем расходов местного бюджета в сумме </w:t>
      </w:r>
      <w:r w:rsidR="00ED2149">
        <w:rPr>
          <w:color w:val="FF0000"/>
        </w:rPr>
        <w:t>8867,8</w:t>
      </w:r>
      <w:r w:rsidRPr="00E61E77">
        <w:rPr>
          <w:color w:val="FF0000"/>
        </w:rPr>
        <w:t xml:space="preserve"> </w:t>
      </w:r>
      <w:r w:rsidRPr="00E61E77">
        <w:t>тыс. рублей</w:t>
      </w:r>
      <w:r w:rsidRPr="00F94625">
        <w:t>;</w:t>
      </w:r>
      <w:r>
        <w:t xml:space="preserve"> на плановый 2021 год – </w:t>
      </w:r>
      <w:r w:rsidR="002A1E68">
        <w:t>8739,3</w:t>
      </w:r>
      <w:r w:rsidR="009D44B6">
        <w:t xml:space="preserve"> </w:t>
      </w:r>
      <w:r>
        <w:t xml:space="preserve"> тыс. руб.</w:t>
      </w:r>
      <w:r w:rsidR="009D44B6">
        <w:t>, в том числе условно утверж</w:t>
      </w:r>
      <w:r w:rsidR="00E47642">
        <w:t>денные расходы 216,2</w:t>
      </w:r>
      <w:r w:rsidR="009D44B6">
        <w:t xml:space="preserve"> тыс. рублей</w:t>
      </w:r>
      <w:r>
        <w:t>, на плановый 2022 год – 9373</w:t>
      </w:r>
      <w:r w:rsidR="009D44B6">
        <w:t>,4 тыс. руб</w:t>
      </w:r>
      <w:r w:rsidR="00662A77">
        <w:t>.</w:t>
      </w:r>
      <w:r w:rsidR="009D44B6">
        <w:t>,</w:t>
      </w:r>
      <w:r w:rsidR="009D44B6" w:rsidRPr="009D44B6">
        <w:t xml:space="preserve"> </w:t>
      </w:r>
      <w:r w:rsidR="009D44B6">
        <w:t xml:space="preserve">в том числе условно утвержденные расходы 463,9 тыс. рублей. </w:t>
      </w:r>
    </w:p>
    <w:p w:rsidR="002D599F" w:rsidRDefault="002D599F" w:rsidP="00096206">
      <w:pPr>
        <w:ind w:firstLine="851"/>
        <w:jc w:val="both"/>
      </w:pPr>
      <w:proofErr w:type="gramStart"/>
      <w:r>
        <w:t xml:space="preserve">3) верхний предел  внутреннего  муниципального долга  муниципального образования Кинзельский сельсовет   </w:t>
      </w:r>
      <w:r w:rsidR="00D62FB8">
        <w:t>на 1 января 2021</w:t>
      </w:r>
      <w:r>
        <w:t xml:space="preserve"> года  по долговым обязательствам поселения в сумме 0 т. р. в том числе по муниципальн</w:t>
      </w:r>
      <w:r w:rsidR="00096206">
        <w:t>ы</w:t>
      </w:r>
      <w:r>
        <w:t xml:space="preserve">м гарантиям в сумме 0 т. р. на 1 января </w:t>
      </w:r>
      <w:r w:rsidR="00D62FB8">
        <w:t>2022</w:t>
      </w:r>
      <w:r w:rsidRPr="00A400FC">
        <w:t xml:space="preserve"> года в сумме 0,0 тыс. рублей, в том числе верхний предел долга по муниципальным гарантиям в сумме 0,0 тыс. рублей</w:t>
      </w:r>
      <w:r w:rsidR="00D62FB8">
        <w:t>, на</w:t>
      </w:r>
      <w:proofErr w:type="gramEnd"/>
      <w:r w:rsidR="00D62FB8">
        <w:t xml:space="preserve"> 1 января 2023</w:t>
      </w:r>
      <w:r w:rsidRPr="00A400FC">
        <w:t xml:space="preserve"> года в сумме 0,0 тыс. рублей, в том числе верхний предел долга по муниципальным гарантиям в сумме 0,0 тыс. рублей</w:t>
      </w:r>
    </w:p>
    <w:p w:rsidR="002D599F" w:rsidRDefault="002D599F" w:rsidP="00096206">
      <w:pPr>
        <w:ind w:firstLine="851"/>
        <w:jc w:val="both"/>
      </w:pPr>
      <w:r>
        <w:t>4) прогнозируемый д</w:t>
      </w:r>
      <w:r w:rsidR="00D62FB8">
        <w:t>ефицит бюджета поселения на 2020</w:t>
      </w:r>
      <w:r>
        <w:t xml:space="preserve"> год в сумме </w:t>
      </w:r>
      <w:r w:rsidR="00CF0A79">
        <w:t>156,6 тыс. руб. или 1,9</w:t>
      </w:r>
      <w:r>
        <w:t xml:space="preserve">%, в том числе за счет остатка на начало года </w:t>
      </w:r>
      <w:r w:rsidR="00CF0A79">
        <w:t>156,6 тыс</w:t>
      </w:r>
      <w:proofErr w:type="gramStart"/>
      <w:r w:rsidR="00CF0A79">
        <w:t>.р</w:t>
      </w:r>
      <w:proofErr w:type="gramEnd"/>
      <w:r w:rsidR="00CF0A79">
        <w:t>уб. или 1</w:t>
      </w:r>
      <w:r w:rsidR="00D50C9E">
        <w:t>,9</w:t>
      </w:r>
      <w:r w:rsidR="00D62FB8">
        <w:t>%; на 2021</w:t>
      </w:r>
      <w:r>
        <w:t xml:space="preserve"> год</w:t>
      </w:r>
      <w:r w:rsidRPr="00A400FC">
        <w:t xml:space="preserve"> -  в сумме 0,0 тыс. рублей, или 0,0 %</w:t>
      </w:r>
      <w:r w:rsidR="00D62FB8">
        <w:t>, на 2022</w:t>
      </w:r>
      <w:r>
        <w:t xml:space="preserve"> год</w:t>
      </w:r>
      <w:r w:rsidRPr="00A400FC">
        <w:t xml:space="preserve"> -  в сумме 0,0 тыс. рублей, или 0,0 %</w:t>
      </w:r>
      <w:r w:rsidR="00662A77">
        <w:t>»</w:t>
      </w:r>
    </w:p>
    <w:p w:rsidR="002D599F" w:rsidRDefault="002D599F" w:rsidP="00096206">
      <w:pPr>
        <w:ind w:firstLine="851"/>
        <w:jc w:val="both"/>
      </w:pPr>
    </w:p>
    <w:p w:rsidR="002D599F" w:rsidRDefault="002D599F" w:rsidP="00096206">
      <w:pPr>
        <w:numPr>
          <w:ilvl w:val="0"/>
          <w:numId w:val="2"/>
        </w:numPr>
        <w:ind w:left="0" w:firstLine="851"/>
        <w:jc w:val="both"/>
        <w:rPr>
          <w:bCs/>
        </w:rPr>
      </w:pPr>
      <w:r>
        <w:rPr>
          <w:bCs/>
        </w:rPr>
        <w:t xml:space="preserve">Статью  17  изложить в следующей редакции: </w:t>
      </w:r>
    </w:p>
    <w:p w:rsidR="00662A77" w:rsidRPr="00662A77" w:rsidRDefault="00662A77" w:rsidP="00096206">
      <w:pPr>
        <w:tabs>
          <w:tab w:val="left" w:pos="660"/>
        </w:tabs>
        <w:ind w:firstLine="851"/>
        <w:jc w:val="both"/>
        <w:rPr>
          <w:b/>
        </w:rPr>
      </w:pPr>
      <w:r>
        <w:t>«</w:t>
      </w:r>
      <w:r w:rsidRPr="00662A77">
        <w:rPr>
          <w:b/>
        </w:rPr>
        <w:t>Статья 17.</w:t>
      </w:r>
    </w:p>
    <w:p w:rsidR="002D599F" w:rsidRDefault="002D599F" w:rsidP="00096206">
      <w:pPr>
        <w:tabs>
          <w:tab w:val="left" w:pos="660"/>
        </w:tabs>
        <w:ind w:firstLine="851"/>
        <w:jc w:val="both"/>
      </w:pPr>
      <w:r>
        <w:t>Утвердить объем бюджетных ассигнований дорожного фонда на 2</w:t>
      </w:r>
      <w:r w:rsidR="001B7D4A">
        <w:rPr>
          <w:color w:val="000000"/>
        </w:rPr>
        <w:t>020</w:t>
      </w:r>
      <w:r>
        <w:rPr>
          <w:color w:val="000000"/>
        </w:rPr>
        <w:t xml:space="preserve"> год в сумме </w:t>
      </w:r>
      <w:r w:rsidR="00E60B6A">
        <w:rPr>
          <w:color w:val="000000"/>
        </w:rPr>
        <w:t>838</w:t>
      </w:r>
      <w:r w:rsidR="001B7D4A">
        <w:rPr>
          <w:color w:val="000000"/>
        </w:rPr>
        <w:t>,4</w:t>
      </w:r>
      <w:r w:rsidRPr="00D66217">
        <w:rPr>
          <w:color w:val="000000"/>
        </w:rPr>
        <w:t xml:space="preserve"> тыс. рублей</w:t>
      </w:r>
      <w:r w:rsidR="001B7D4A">
        <w:t>,  на плановый период 2021 в сумме 557,6 тыс. руб. и 2022</w:t>
      </w:r>
      <w:r>
        <w:t xml:space="preserve"> го</w:t>
      </w:r>
      <w:r w:rsidR="001B7D4A">
        <w:t>дов в сумме 580,1</w:t>
      </w:r>
      <w:r>
        <w:t xml:space="preserve"> тыс. руб.</w:t>
      </w:r>
      <w:r w:rsidR="00662A77">
        <w:t>»</w:t>
      </w:r>
    </w:p>
    <w:p w:rsidR="002D599F" w:rsidRPr="00A21CE2" w:rsidRDefault="002D599F" w:rsidP="00096206">
      <w:pPr>
        <w:ind w:firstLine="851"/>
        <w:jc w:val="both"/>
        <w:rPr>
          <w:bCs/>
        </w:rPr>
      </w:pPr>
    </w:p>
    <w:p w:rsidR="002D599F" w:rsidRDefault="002D599F" w:rsidP="00096206">
      <w:pPr>
        <w:pStyle w:val="a4"/>
        <w:numPr>
          <w:ilvl w:val="0"/>
          <w:numId w:val="2"/>
        </w:numPr>
        <w:ind w:left="0" w:firstLine="851"/>
        <w:jc w:val="both"/>
      </w:pPr>
      <w:r>
        <w:t xml:space="preserve">  </w:t>
      </w:r>
      <w:r w:rsidR="00BA2397">
        <w:t xml:space="preserve">Приложения 1, 4 – </w:t>
      </w:r>
      <w:r>
        <w:t>9  изложить в новой редакции</w:t>
      </w:r>
    </w:p>
    <w:p w:rsidR="002D599F" w:rsidRDefault="002D599F" w:rsidP="00096206">
      <w:pPr>
        <w:ind w:firstLine="851"/>
        <w:jc w:val="both"/>
      </w:pPr>
    </w:p>
    <w:p w:rsidR="002D599F" w:rsidRPr="00F94625" w:rsidRDefault="002D599F" w:rsidP="002D599F">
      <w:pPr>
        <w:jc w:val="both"/>
      </w:pPr>
    </w:p>
    <w:p w:rsidR="002D599F" w:rsidRPr="00DF39C0" w:rsidRDefault="002D599F" w:rsidP="002D599F">
      <w:pPr>
        <w:rPr>
          <w:sz w:val="20"/>
          <w:szCs w:val="20"/>
        </w:rPr>
      </w:pPr>
    </w:p>
    <w:p w:rsidR="002D599F" w:rsidRDefault="002D599F" w:rsidP="002D599F">
      <w:pPr>
        <w:jc w:val="right"/>
        <w:rPr>
          <w:bCs/>
        </w:rPr>
      </w:pPr>
    </w:p>
    <w:p w:rsidR="00333F33" w:rsidRDefault="00333F33" w:rsidP="002D599F">
      <w:pPr>
        <w:jc w:val="right"/>
        <w:rPr>
          <w:bCs/>
        </w:rPr>
      </w:pPr>
    </w:p>
    <w:p w:rsidR="002D599F" w:rsidRDefault="002D599F" w:rsidP="002D599F">
      <w:pPr>
        <w:jc w:val="right"/>
        <w:rPr>
          <w:bCs/>
        </w:rPr>
      </w:pPr>
    </w:p>
    <w:p w:rsidR="002D599F" w:rsidRDefault="002D599F" w:rsidP="002D599F">
      <w:pPr>
        <w:rPr>
          <w:bCs/>
        </w:rPr>
      </w:pPr>
    </w:p>
    <w:p w:rsidR="005C04BF" w:rsidRDefault="005C04BF" w:rsidP="002D599F">
      <w:pPr>
        <w:rPr>
          <w:bCs/>
        </w:rPr>
      </w:pPr>
    </w:p>
    <w:p w:rsidR="009D44B6" w:rsidRDefault="009D44B6" w:rsidP="002D599F">
      <w:pPr>
        <w:rPr>
          <w:sz w:val="28"/>
          <w:szCs w:val="28"/>
        </w:rPr>
      </w:pPr>
    </w:p>
    <w:p w:rsidR="002D599F" w:rsidRDefault="002D599F" w:rsidP="002D599F">
      <w:pPr>
        <w:ind w:firstLine="6300"/>
        <w:jc w:val="right"/>
        <w:rPr>
          <w:sz w:val="20"/>
          <w:szCs w:val="20"/>
        </w:rPr>
      </w:pPr>
      <w:r>
        <w:rPr>
          <w:sz w:val="20"/>
          <w:szCs w:val="20"/>
        </w:rPr>
        <w:lastRenderedPageBreak/>
        <w:t>Приложение № 1</w:t>
      </w:r>
    </w:p>
    <w:p w:rsidR="002D599F" w:rsidRPr="00804EEA" w:rsidRDefault="002D599F" w:rsidP="002D599F">
      <w:pPr>
        <w:jc w:val="right"/>
        <w:rPr>
          <w:sz w:val="20"/>
          <w:szCs w:val="20"/>
        </w:rPr>
      </w:pPr>
      <w:r w:rsidRPr="00804EEA">
        <w:rPr>
          <w:sz w:val="20"/>
          <w:szCs w:val="20"/>
        </w:rPr>
        <w:t xml:space="preserve">к бюджету муниципального образования </w:t>
      </w:r>
    </w:p>
    <w:p w:rsidR="002D599F" w:rsidRPr="00804EEA" w:rsidRDefault="002D599F" w:rsidP="002D599F">
      <w:pPr>
        <w:tabs>
          <w:tab w:val="left" w:pos="8640"/>
        </w:tabs>
        <w:jc w:val="right"/>
        <w:rPr>
          <w:sz w:val="20"/>
          <w:szCs w:val="20"/>
        </w:rPr>
      </w:pPr>
      <w:r>
        <w:rPr>
          <w:sz w:val="20"/>
          <w:szCs w:val="20"/>
        </w:rPr>
        <w:t>Кинзельский сельсовет</w:t>
      </w:r>
      <w:r w:rsidR="00244476">
        <w:rPr>
          <w:sz w:val="20"/>
          <w:szCs w:val="20"/>
        </w:rPr>
        <w:t xml:space="preserve"> на 2020</w:t>
      </w:r>
      <w:r w:rsidRPr="00804EEA">
        <w:rPr>
          <w:sz w:val="20"/>
          <w:szCs w:val="20"/>
        </w:rPr>
        <w:t xml:space="preserve"> год</w:t>
      </w:r>
      <w:r>
        <w:rPr>
          <w:sz w:val="20"/>
          <w:szCs w:val="20"/>
        </w:rPr>
        <w:t xml:space="preserve"> </w:t>
      </w:r>
    </w:p>
    <w:p w:rsidR="002D599F" w:rsidRDefault="00244476" w:rsidP="002D599F">
      <w:pPr>
        <w:jc w:val="right"/>
        <w:rPr>
          <w:sz w:val="20"/>
          <w:szCs w:val="20"/>
        </w:rPr>
      </w:pPr>
      <w:r>
        <w:rPr>
          <w:sz w:val="20"/>
          <w:szCs w:val="20"/>
        </w:rPr>
        <w:t>и на плановый период 2021 и 2022</w:t>
      </w:r>
      <w:r w:rsidR="002D599F" w:rsidRPr="00E678F0">
        <w:rPr>
          <w:sz w:val="20"/>
          <w:szCs w:val="20"/>
        </w:rPr>
        <w:t xml:space="preserve"> годов</w:t>
      </w:r>
    </w:p>
    <w:p w:rsidR="002D599F" w:rsidRDefault="002D599F" w:rsidP="002D599F">
      <w:pPr>
        <w:jc w:val="right"/>
        <w:rPr>
          <w:sz w:val="20"/>
          <w:szCs w:val="20"/>
        </w:rPr>
      </w:pPr>
      <w:proofErr w:type="gramStart"/>
      <w:r>
        <w:rPr>
          <w:sz w:val="20"/>
          <w:szCs w:val="20"/>
        </w:rPr>
        <w:t>(в редакции решения Совета</w:t>
      </w:r>
      <w:proofErr w:type="gramEnd"/>
    </w:p>
    <w:p w:rsidR="002D599F" w:rsidRDefault="002D599F" w:rsidP="002D599F">
      <w:pPr>
        <w:jc w:val="right"/>
        <w:rPr>
          <w:sz w:val="20"/>
          <w:szCs w:val="20"/>
        </w:rPr>
      </w:pPr>
      <w:r>
        <w:rPr>
          <w:sz w:val="20"/>
          <w:szCs w:val="20"/>
        </w:rPr>
        <w:t>депутатов муниципального образования</w:t>
      </w:r>
    </w:p>
    <w:p w:rsidR="002D599F" w:rsidRDefault="002D599F" w:rsidP="002D599F">
      <w:pPr>
        <w:jc w:val="right"/>
        <w:rPr>
          <w:sz w:val="20"/>
          <w:szCs w:val="20"/>
        </w:rPr>
      </w:pPr>
      <w:r>
        <w:rPr>
          <w:sz w:val="20"/>
          <w:szCs w:val="20"/>
        </w:rPr>
        <w:t>Кинзельский сельсовет</w:t>
      </w:r>
    </w:p>
    <w:p w:rsidR="002D599F" w:rsidRPr="00E678F0" w:rsidRDefault="00585308" w:rsidP="002D599F">
      <w:pPr>
        <w:jc w:val="right"/>
        <w:rPr>
          <w:sz w:val="20"/>
          <w:szCs w:val="20"/>
        </w:rPr>
      </w:pPr>
      <w:r>
        <w:rPr>
          <w:sz w:val="20"/>
          <w:szCs w:val="20"/>
        </w:rPr>
        <w:t>от 23.</w:t>
      </w:r>
      <w:r w:rsidR="00662A77">
        <w:rPr>
          <w:sz w:val="20"/>
          <w:szCs w:val="20"/>
        </w:rPr>
        <w:t>12</w:t>
      </w:r>
      <w:r>
        <w:rPr>
          <w:sz w:val="20"/>
          <w:szCs w:val="20"/>
        </w:rPr>
        <w:t xml:space="preserve"> 2020 № 4/2</w:t>
      </w:r>
    </w:p>
    <w:p w:rsidR="00244476" w:rsidRDefault="00244476" w:rsidP="00244476">
      <w:pPr>
        <w:jc w:val="right"/>
        <w:rPr>
          <w:sz w:val="20"/>
          <w:szCs w:val="20"/>
        </w:rPr>
      </w:pPr>
    </w:p>
    <w:p w:rsidR="00244476" w:rsidRDefault="00244476" w:rsidP="00244476">
      <w:pPr>
        <w:jc w:val="center"/>
        <w:rPr>
          <w:b/>
        </w:rPr>
      </w:pPr>
      <w:r>
        <w:rPr>
          <w:b/>
        </w:rPr>
        <w:t>Источники</w:t>
      </w:r>
      <w:r w:rsidRPr="009D51F5">
        <w:rPr>
          <w:b/>
        </w:rPr>
        <w:t xml:space="preserve"> </w:t>
      </w:r>
      <w:r>
        <w:rPr>
          <w:b/>
        </w:rPr>
        <w:t xml:space="preserve">внутреннего </w:t>
      </w:r>
      <w:r w:rsidRPr="009D51F5">
        <w:rPr>
          <w:b/>
        </w:rPr>
        <w:t>финансирования</w:t>
      </w:r>
      <w:r>
        <w:rPr>
          <w:b/>
        </w:rPr>
        <w:t xml:space="preserve"> </w:t>
      </w:r>
      <w:r w:rsidRPr="009D51F5">
        <w:rPr>
          <w:b/>
        </w:rPr>
        <w:t xml:space="preserve"> дефицита</w:t>
      </w:r>
    </w:p>
    <w:p w:rsidR="00244476" w:rsidRPr="001D1EF6" w:rsidRDefault="00244476" w:rsidP="00244476">
      <w:pPr>
        <w:jc w:val="center"/>
        <w:rPr>
          <w:b/>
        </w:rPr>
      </w:pPr>
      <w:r w:rsidRPr="009D51F5">
        <w:rPr>
          <w:b/>
        </w:rPr>
        <w:t xml:space="preserve"> </w:t>
      </w:r>
      <w:r>
        <w:rPr>
          <w:b/>
        </w:rPr>
        <w:t>бюджета поселения</w:t>
      </w:r>
      <w:r>
        <w:rPr>
          <w:b/>
          <w:sz w:val="20"/>
          <w:szCs w:val="20"/>
        </w:rPr>
        <w:t xml:space="preserve"> </w:t>
      </w:r>
      <w:r>
        <w:rPr>
          <w:b/>
        </w:rPr>
        <w:t xml:space="preserve">на 2020 год </w:t>
      </w:r>
      <w:r w:rsidRPr="00DC1855">
        <w:rPr>
          <w:b/>
        </w:rPr>
        <w:t>и на плановый перио</w:t>
      </w:r>
      <w:r>
        <w:rPr>
          <w:b/>
        </w:rPr>
        <w:t>д 2021 и 2022</w:t>
      </w:r>
      <w:r w:rsidRPr="00DC1855">
        <w:rPr>
          <w:b/>
        </w:rPr>
        <w:t xml:space="preserve"> годов</w:t>
      </w:r>
      <w:r>
        <w:rPr>
          <w:b/>
        </w:rPr>
        <w:t>.</w:t>
      </w:r>
    </w:p>
    <w:p w:rsidR="00244476" w:rsidRPr="007C792B" w:rsidRDefault="00244476" w:rsidP="00244476">
      <w:pPr>
        <w:jc w:val="center"/>
        <w:rPr>
          <w:b/>
        </w:rPr>
      </w:pPr>
    </w:p>
    <w:p w:rsidR="00244476" w:rsidRPr="00471C69" w:rsidRDefault="00244476" w:rsidP="00244476">
      <w:pPr>
        <w:jc w:val="right"/>
        <w:rPr>
          <w:sz w:val="20"/>
          <w:szCs w:val="20"/>
        </w:rPr>
      </w:pPr>
      <w:r w:rsidRPr="00142D83">
        <w:rPr>
          <w:b/>
        </w:rPr>
        <w:t xml:space="preserve">                                                 </w:t>
      </w:r>
      <w:r>
        <w:rPr>
          <w:b/>
        </w:rPr>
        <w:t xml:space="preserve">       (</w:t>
      </w:r>
      <w:r>
        <w:rPr>
          <w:sz w:val="20"/>
          <w:szCs w:val="20"/>
        </w:rPr>
        <w:t>тыс. рублей)</w:t>
      </w:r>
    </w:p>
    <w:tbl>
      <w:tblPr>
        <w:tblW w:w="10237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4395"/>
        <w:gridCol w:w="2409"/>
        <w:gridCol w:w="1163"/>
        <w:gridCol w:w="1105"/>
        <w:gridCol w:w="1165"/>
      </w:tblGrid>
      <w:tr w:rsidR="00244476" w:rsidRPr="00F43649" w:rsidTr="00B17A2B">
        <w:trPr>
          <w:trHeight w:val="470"/>
        </w:trPr>
        <w:tc>
          <w:tcPr>
            <w:tcW w:w="439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44476" w:rsidRPr="00F43649" w:rsidRDefault="00244476" w:rsidP="00B17A2B">
            <w:pPr>
              <w:ind w:right="99"/>
              <w:jc w:val="center"/>
              <w:rPr>
                <w:sz w:val="20"/>
                <w:szCs w:val="20"/>
              </w:rPr>
            </w:pPr>
            <w:r w:rsidRPr="00F43649">
              <w:rPr>
                <w:sz w:val="20"/>
                <w:szCs w:val="20"/>
              </w:rPr>
              <w:t>Наименование показателя</w:t>
            </w:r>
          </w:p>
        </w:tc>
        <w:tc>
          <w:tcPr>
            <w:tcW w:w="240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44476" w:rsidRPr="00F43649" w:rsidRDefault="00244476" w:rsidP="00B17A2B">
            <w:pPr>
              <w:ind w:right="99"/>
              <w:jc w:val="center"/>
              <w:rPr>
                <w:sz w:val="20"/>
                <w:szCs w:val="20"/>
              </w:rPr>
            </w:pPr>
            <w:r w:rsidRPr="00F43649">
              <w:rPr>
                <w:sz w:val="20"/>
                <w:szCs w:val="20"/>
              </w:rPr>
              <w:t>Код источников финансирования по бюджетной классификации</w:t>
            </w:r>
          </w:p>
        </w:tc>
        <w:tc>
          <w:tcPr>
            <w:tcW w:w="343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4476" w:rsidRPr="00F43649" w:rsidRDefault="00244476" w:rsidP="00B17A2B">
            <w:pPr>
              <w:ind w:right="99"/>
              <w:jc w:val="center"/>
              <w:rPr>
                <w:sz w:val="20"/>
                <w:szCs w:val="20"/>
              </w:rPr>
            </w:pPr>
            <w:r w:rsidRPr="00F43649">
              <w:rPr>
                <w:sz w:val="20"/>
                <w:szCs w:val="20"/>
              </w:rPr>
              <w:t>Утвержденные бюджетные назначения</w:t>
            </w:r>
          </w:p>
        </w:tc>
      </w:tr>
      <w:tr w:rsidR="00244476" w:rsidRPr="00F43649" w:rsidTr="00B17A2B">
        <w:tc>
          <w:tcPr>
            <w:tcW w:w="439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4476" w:rsidRPr="00F43649" w:rsidRDefault="00244476" w:rsidP="00B17A2B">
            <w:pPr>
              <w:ind w:right="99"/>
              <w:jc w:val="center"/>
              <w:rPr>
                <w:sz w:val="20"/>
                <w:szCs w:val="20"/>
              </w:rPr>
            </w:pPr>
          </w:p>
        </w:tc>
        <w:tc>
          <w:tcPr>
            <w:tcW w:w="240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4476" w:rsidRPr="00F43649" w:rsidRDefault="00244476" w:rsidP="00B17A2B">
            <w:pPr>
              <w:ind w:right="99"/>
              <w:jc w:val="center"/>
              <w:rPr>
                <w:sz w:val="20"/>
                <w:szCs w:val="20"/>
              </w:rPr>
            </w:pP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4476" w:rsidRPr="00F43649" w:rsidRDefault="00244476" w:rsidP="00B17A2B">
            <w:pPr>
              <w:ind w:right="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2020</w:t>
            </w:r>
            <w:r w:rsidRPr="00F43649">
              <w:rPr>
                <w:sz w:val="20"/>
                <w:szCs w:val="20"/>
              </w:rPr>
              <w:t xml:space="preserve"> год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4476" w:rsidRPr="00F43649" w:rsidRDefault="00244476" w:rsidP="00B17A2B">
            <w:pPr>
              <w:ind w:right="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2021</w:t>
            </w:r>
            <w:r w:rsidRPr="00F43649">
              <w:rPr>
                <w:sz w:val="20"/>
                <w:szCs w:val="20"/>
              </w:rPr>
              <w:t xml:space="preserve"> год</w:t>
            </w:r>
          </w:p>
        </w:tc>
        <w:tc>
          <w:tcPr>
            <w:tcW w:w="1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4476" w:rsidRPr="00F43649" w:rsidRDefault="00244476" w:rsidP="00B17A2B">
            <w:pPr>
              <w:ind w:right="99"/>
              <w:jc w:val="center"/>
              <w:rPr>
                <w:sz w:val="20"/>
                <w:szCs w:val="20"/>
              </w:rPr>
            </w:pPr>
            <w:r w:rsidRPr="00F43649">
              <w:rPr>
                <w:sz w:val="20"/>
                <w:szCs w:val="20"/>
              </w:rPr>
              <w:t>202</w:t>
            </w:r>
            <w:r>
              <w:rPr>
                <w:sz w:val="20"/>
                <w:szCs w:val="20"/>
              </w:rPr>
              <w:t>2</w:t>
            </w:r>
            <w:r w:rsidRPr="00F43649">
              <w:rPr>
                <w:sz w:val="20"/>
                <w:szCs w:val="20"/>
              </w:rPr>
              <w:t xml:space="preserve"> год</w:t>
            </w:r>
          </w:p>
        </w:tc>
      </w:tr>
      <w:tr w:rsidR="00244476" w:rsidRPr="00F43649" w:rsidTr="00B17A2B">
        <w:trPr>
          <w:trHeight w:val="255"/>
        </w:trPr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4476" w:rsidRPr="00F43649" w:rsidRDefault="00244476" w:rsidP="00B17A2B">
            <w:pPr>
              <w:ind w:right="99"/>
              <w:jc w:val="center"/>
              <w:rPr>
                <w:sz w:val="20"/>
                <w:szCs w:val="20"/>
              </w:rPr>
            </w:pPr>
            <w:r w:rsidRPr="00F43649">
              <w:rPr>
                <w:sz w:val="20"/>
                <w:szCs w:val="20"/>
              </w:rPr>
              <w:t>1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4476" w:rsidRPr="00F43649" w:rsidRDefault="00244476" w:rsidP="00B17A2B">
            <w:pPr>
              <w:ind w:right="99"/>
              <w:jc w:val="center"/>
              <w:rPr>
                <w:sz w:val="20"/>
                <w:szCs w:val="20"/>
              </w:rPr>
            </w:pPr>
            <w:r w:rsidRPr="00F43649">
              <w:rPr>
                <w:sz w:val="20"/>
                <w:szCs w:val="20"/>
              </w:rPr>
              <w:t>2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4476" w:rsidRPr="00F43649" w:rsidRDefault="00244476" w:rsidP="00B17A2B">
            <w:pPr>
              <w:ind w:right="99"/>
              <w:jc w:val="center"/>
              <w:rPr>
                <w:sz w:val="20"/>
                <w:szCs w:val="20"/>
              </w:rPr>
            </w:pPr>
            <w:r w:rsidRPr="00F43649">
              <w:rPr>
                <w:sz w:val="20"/>
                <w:szCs w:val="20"/>
              </w:rPr>
              <w:t>3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4476" w:rsidRPr="00F43649" w:rsidRDefault="00244476" w:rsidP="00B17A2B">
            <w:pPr>
              <w:ind w:right="99"/>
              <w:jc w:val="center"/>
              <w:rPr>
                <w:sz w:val="20"/>
                <w:szCs w:val="20"/>
              </w:rPr>
            </w:pPr>
            <w:r w:rsidRPr="00F43649">
              <w:rPr>
                <w:sz w:val="20"/>
                <w:szCs w:val="20"/>
              </w:rPr>
              <w:t>4</w:t>
            </w:r>
          </w:p>
        </w:tc>
        <w:tc>
          <w:tcPr>
            <w:tcW w:w="1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4476" w:rsidRPr="00F43649" w:rsidRDefault="00244476" w:rsidP="00B17A2B">
            <w:pPr>
              <w:ind w:right="99"/>
              <w:jc w:val="center"/>
              <w:rPr>
                <w:sz w:val="20"/>
                <w:szCs w:val="20"/>
              </w:rPr>
            </w:pPr>
            <w:r w:rsidRPr="00F43649">
              <w:rPr>
                <w:sz w:val="20"/>
                <w:szCs w:val="20"/>
              </w:rPr>
              <w:t>5</w:t>
            </w:r>
          </w:p>
        </w:tc>
      </w:tr>
      <w:tr w:rsidR="00244476" w:rsidRPr="00CB3599" w:rsidTr="00B17A2B">
        <w:trPr>
          <w:trHeight w:val="255"/>
        </w:trPr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4476" w:rsidRPr="00BC2DCC" w:rsidRDefault="00244476" w:rsidP="00B17A2B">
            <w:pPr>
              <w:ind w:right="99"/>
              <w:jc w:val="center"/>
              <w:rPr>
                <w:b/>
                <w:sz w:val="20"/>
                <w:szCs w:val="20"/>
              </w:rPr>
            </w:pPr>
            <w:r w:rsidRPr="00BC2DCC">
              <w:rPr>
                <w:b/>
                <w:sz w:val="20"/>
                <w:szCs w:val="20"/>
              </w:rPr>
              <w:t>ИСТОЧНИКИ ВНУТРЕННЕГО ФИНАНСИРОВАНИЯ ДЕФИЦИТОВ БЮДЖЕТОВ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4476" w:rsidRPr="00BC2DCC" w:rsidRDefault="00244476" w:rsidP="00B17A2B">
            <w:pPr>
              <w:ind w:right="99"/>
              <w:jc w:val="center"/>
              <w:rPr>
                <w:b/>
                <w:sz w:val="20"/>
                <w:szCs w:val="20"/>
              </w:rPr>
            </w:pPr>
            <w:r w:rsidRPr="00BC2DCC">
              <w:rPr>
                <w:b/>
                <w:sz w:val="20"/>
                <w:szCs w:val="20"/>
              </w:rPr>
              <w:t>01 00 00 00 00 0000 000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4476" w:rsidRPr="00BC2DCC" w:rsidRDefault="00244476" w:rsidP="00B17A2B">
            <w:pPr>
              <w:ind w:right="99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4476" w:rsidRPr="00BC2DCC" w:rsidRDefault="00244476" w:rsidP="00B17A2B">
            <w:pPr>
              <w:ind w:right="99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4476" w:rsidRPr="00BC2DCC" w:rsidRDefault="00244476" w:rsidP="00B17A2B">
            <w:pPr>
              <w:ind w:right="99"/>
              <w:jc w:val="center"/>
              <w:rPr>
                <w:b/>
                <w:sz w:val="20"/>
                <w:szCs w:val="20"/>
              </w:rPr>
            </w:pPr>
          </w:p>
        </w:tc>
      </w:tr>
      <w:tr w:rsidR="00244476" w:rsidRPr="00CB3599" w:rsidTr="00B17A2B">
        <w:trPr>
          <w:trHeight w:val="255"/>
        </w:trPr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4476" w:rsidRPr="00BC2DCC" w:rsidRDefault="00244476" w:rsidP="00B17A2B">
            <w:pPr>
              <w:ind w:right="99"/>
              <w:rPr>
                <w:b/>
                <w:sz w:val="20"/>
                <w:szCs w:val="20"/>
              </w:rPr>
            </w:pPr>
            <w:r w:rsidRPr="00BC2DCC">
              <w:rPr>
                <w:b/>
                <w:sz w:val="20"/>
                <w:szCs w:val="20"/>
              </w:rPr>
              <w:t>Изменение остатков средств на счетах по учету средств бюджета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4476" w:rsidRPr="00BC2DCC" w:rsidRDefault="00244476" w:rsidP="00B17A2B">
            <w:pPr>
              <w:ind w:right="99"/>
              <w:jc w:val="center"/>
              <w:rPr>
                <w:b/>
                <w:sz w:val="20"/>
                <w:szCs w:val="20"/>
              </w:rPr>
            </w:pPr>
            <w:r w:rsidRPr="00BC2DCC">
              <w:rPr>
                <w:b/>
                <w:sz w:val="20"/>
                <w:szCs w:val="20"/>
              </w:rPr>
              <w:t>01 05 00 00 00 0000 000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4476" w:rsidRPr="00BC2DCC" w:rsidRDefault="00F60319" w:rsidP="00B17A2B">
            <w:pPr>
              <w:ind w:right="99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156,6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4476" w:rsidRPr="00BC2DCC" w:rsidRDefault="00244476" w:rsidP="00B17A2B">
            <w:pPr>
              <w:ind w:right="99"/>
              <w:jc w:val="center"/>
              <w:rPr>
                <w:b/>
                <w:sz w:val="20"/>
                <w:szCs w:val="20"/>
              </w:rPr>
            </w:pPr>
            <w:r w:rsidRPr="00BC2DCC">
              <w:rPr>
                <w:b/>
                <w:sz w:val="20"/>
                <w:szCs w:val="20"/>
              </w:rPr>
              <w:t>0,0</w:t>
            </w:r>
          </w:p>
        </w:tc>
        <w:tc>
          <w:tcPr>
            <w:tcW w:w="1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4476" w:rsidRPr="00BC2DCC" w:rsidRDefault="00244476" w:rsidP="00B17A2B">
            <w:pPr>
              <w:ind w:right="99"/>
              <w:jc w:val="center"/>
              <w:rPr>
                <w:b/>
                <w:sz w:val="20"/>
                <w:szCs w:val="20"/>
              </w:rPr>
            </w:pPr>
            <w:r w:rsidRPr="00BC2DCC">
              <w:rPr>
                <w:b/>
                <w:sz w:val="20"/>
                <w:szCs w:val="20"/>
              </w:rPr>
              <w:t>0,0</w:t>
            </w:r>
          </w:p>
        </w:tc>
      </w:tr>
      <w:tr w:rsidR="00244476" w:rsidRPr="00A74A4E" w:rsidTr="00B17A2B">
        <w:trPr>
          <w:trHeight w:val="255"/>
        </w:trPr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4476" w:rsidRPr="00CB3599" w:rsidRDefault="00244476" w:rsidP="00B17A2B">
            <w:pPr>
              <w:ind w:right="99"/>
              <w:rPr>
                <w:sz w:val="20"/>
                <w:szCs w:val="20"/>
              </w:rPr>
            </w:pPr>
            <w:r w:rsidRPr="00CB3599">
              <w:rPr>
                <w:sz w:val="20"/>
                <w:szCs w:val="20"/>
              </w:rPr>
              <w:t>Увеличение остатков средств бюджетов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4476" w:rsidRPr="00CB3599" w:rsidRDefault="00244476" w:rsidP="00B17A2B">
            <w:pPr>
              <w:ind w:right="99"/>
              <w:jc w:val="center"/>
              <w:rPr>
                <w:sz w:val="20"/>
                <w:szCs w:val="20"/>
              </w:rPr>
            </w:pPr>
            <w:r w:rsidRPr="00CB3599">
              <w:rPr>
                <w:sz w:val="20"/>
                <w:szCs w:val="20"/>
              </w:rPr>
              <w:t>01 05 00 00 00 0000 500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4476" w:rsidRPr="00E61E77" w:rsidRDefault="00244476" w:rsidP="00B17A2B">
            <w:pPr>
              <w:ind w:right="99"/>
              <w:jc w:val="center"/>
              <w:rPr>
                <w:sz w:val="20"/>
                <w:szCs w:val="20"/>
              </w:rPr>
            </w:pPr>
            <w:r w:rsidRPr="00E61E77">
              <w:rPr>
                <w:sz w:val="20"/>
                <w:szCs w:val="20"/>
              </w:rPr>
              <w:t>-</w:t>
            </w:r>
            <w:r w:rsidR="00ED2149">
              <w:rPr>
                <w:sz w:val="20"/>
                <w:szCs w:val="20"/>
                <w:lang w:eastAsia="en-US"/>
              </w:rPr>
              <w:t>8711,2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4476" w:rsidRPr="002A1E68" w:rsidRDefault="00244476" w:rsidP="00B17A2B">
            <w:pPr>
              <w:ind w:right="99"/>
              <w:jc w:val="center"/>
              <w:rPr>
                <w:sz w:val="20"/>
                <w:szCs w:val="20"/>
              </w:rPr>
            </w:pPr>
            <w:r w:rsidRPr="002A1E68">
              <w:rPr>
                <w:sz w:val="20"/>
                <w:szCs w:val="20"/>
              </w:rPr>
              <w:t>-</w:t>
            </w:r>
            <w:r w:rsidR="008019A6" w:rsidRPr="002A1E68">
              <w:rPr>
                <w:sz w:val="20"/>
                <w:szCs w:val="20"/>
              </w:rPr>
              <w:t>8739,3</w:t>
            </w:r>
          </w:p>
        </w:tc>
        <w:tc>
          <w:tcPr>
            <w:tcW w:w="1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4476" w:rsidRPr="00662174" w:rsidRDefault="00244476" w:rsidP="00B17A2B">
            <w:pPr>
              <w:ind w:right="99"/>
              <w:jc w:val="center"/>
              <w:rPr>
                <w:sz w:val="20"/>
                <w:szCs w:val="20"/>
              </w:rPr>
            </w:pPr>
            <w:r w:rsidRPr="00662174">
              <w:rPr>
                <w:sz w:val="20"/>
                <w:szCs w:val="20"/>
              </w:rPr>
              <w:t>-9373,4</w:t>
            </w:r>
          </w:p>
        </w:tc>
      </w:tr>
      <w:tr w:rsidR="00244476" w:rsidRPr="00A74A4E" w:rsidTr="00B17A2B">
        <w:trPr>
          <w:trHeight w:val="255"/>
        </w:trPr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4476" w:rsidRPr="00CB3599" w:rsidRDefault="00244476" w:rsidP="00B17A2B">
            <w:pPr>
              <w:ind w:right="99"/>
              <w:rPr>
                <w:sz w:val="20"/>
                <w:szCs w:val="20"/>
              </w:rPr>
            </w:pPr>
            <w:r w:rsidRPr="00CB3599">
              <w:rPr>
                <w:sz w:val="20"/>
                <w:szCs w:val="20"/>
              </w:rPr>
              <w:t>Увеличение прочих остатков средств бюджетов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4476" w:rsidRPr="00CB3599" w:rsidRDefault="00244476" w:rsidP="00B17A2B">
            <w:pPr>
              <w:ind w:right="99"/>
              <w:jc w:val="center"/>
              <w:rPr>
                <w:sz w:val="20"/>
                <w:szCs w:val="20"/>
              </w:rPr>
            </w:pPr>
            <w:r w:rsidRPr="00CB3599">
              <w:rPr>
                <w:sz w:val="20"/>
                <w:szCs w:val="20"/>
              </w:rPr>
              <w:t>01 05 02 00 00 0000 500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4476" w:rsidRPr="00E61E77" w:rsidRDefault="00244476" w:rsidP="00B17A2B">
            <w:pPr>
              <w:ind w:right="99"/>
              <w:jc w:val="center"/>
              <w:rPr>
                <w:sz w:val="20"/>
                <w:szCs w:val="20"/>
              </w:rPr>
            </w:pPr>
            <w:r w:rsidRPr="00E61E77">
              <w:rPr>
                <w:sz w:val="20"/>
                <w:szCs w:val="20"/>
              </w:rPr>
              <w:t>-</w:t>
            </w:r>
            <w:r w:rsidR="00ED2149">
              <w:rPr>
                <w:sz w:val="20"/>
                <w:szCs w:val="20"/>
                <w:lang w:eastAsia="en-US"/>
              </w:rPr>
              <w:t>8711,2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4476" w:rsidRPr="002A1E68" w:rsidRDefault="00244476" w:rsidP="00B17A2B">
            <w:pPr>
              <w:ind w:right="99"/>
              <w:jc w:val="center"/>
              <w:rPr>
                <w:sz w:val="20"/>
                <w:szCs w:val="20"/>
              </w:rPr>
            </w:pPr>
            <w:r w:rsidRPr="002A1E68">
              <w:rPr>
                <w:sz w:val="20"/>
                <w:szCs w:val="20"/>
              </w:rPr>
              <w:t>-</w:t>
            </w:r>
            <w:r w:rsidR="008019A6" w:rsidRPr="002A1E68">
              <w:rPr>
                <w:sz w:val="20"/>
                <w:szCs w:val="20"/>
              </w:rPr>
              <w:t>8739,3</w:t>
            </w:r>
          </w:p>
        </w:tc>
        <w:tc>
          <w:tcPr>
            <w:tcW w:w="1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4476" w:rsidRPr="00662174" w:rsidRDefault="00244476" w:rsidP="00B17A2B">
            <w:pPr>
              <w:ind w:right="99"/>
              <w:jc w:val="center"/>
              <w:rPr>
                <w:sz w:val="20"/>
                <w:szCs w:val="20"/>
              </w:rPr>
            </w:pPr>
            <w:r w:rsidRPr="00662174">
              <w:rPr>
                <w:sz w:val="20"/>
                <w:szCs w:val="20"/>
              </w:rPr>
              <w:t>-9373,4</w:t>
            </w:r>
          </w:p>
        </w:tc>
      </w:tr>
      <w:tr w:rsidR="00244476" w:rsidRPr="00A74A4E" w:rsidTr="00B17A2B">
        <w:trPr>
          <w:trHeight w:val="255"/>
        </w:trPr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4476" w:rsidRPr="00CB3599" w:rsidRDefault="00244476" w:rsidP="00B17A2B">
            <w:pPr>
              <w:ind w:right="99"/>
              <w:rPr>
                <w:sz w:val="20"/>
                <w:szCs w:val="20"/>
              </w:rPr>
            </w:pPr>
            <w:r w:rsidRPr="00CB3599">
              <w:rPr>
                <w:sz w:val="20"/>
                <w:szCs w:val="20"/>
              </w:rPr>
              <w:t>Увеличение прочих остатков денежных средств бюджетов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4476" w:rsidRPr="00CB3599" w:rsidRDefault="00244476" w:rsidP="00B17A2B">
            <w:pPr>
              <w:ind w:right="99"/>
              <w:jc w:val="center"/>
              <w:rPr>
                <w:sz w:val="20"/>
                <w:szCs w:val="20"/>
              </w:rPr>
            </w:pPr>
            <w:r w:rsidRPr="00CB3599">
              <w:rPr>
                <w:sz w:val="20"/>
                <w:szCs w:val="20"/>
              </w:rPr>
              <w:t>01 05 02 01 00 0000 510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4476" w:rsidRPr="00E61E77" w:rsidRDefault="00244476" w:rsidP="00B17A2B">
            <w:pPr>
              <w:ind w:right="99"/>
              <w:jc w:val="center"/>
              <w:rPr>
                <w:sz w:val="20"/>
                <w:szCs w:val="20"/>
              </w:rPr>
            </w:pPr>
            <w:r w:rsidRPr="00E61E77">
              <w:rPr>
                <w:sz w:val="20"/>
                <w:szCs w:val="20"/>
              </w:rPr>
              <w:t>-</w:t>
            </w:r>
            <w:r w:rsidR="00ED2149">
              <w:rPr>
                <w:sz w:val="20"/>
                <w:szCs w:val="20"/>
                <w:lang w:eastAsia="en-US"/>
              </w:rPr>
              <w:t>8711,2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4476" w:rsidRPr="002A1E68" w:rsidRDefault="00244476" w:rsidP="00B17A2B">
            <w:pPr>
              <w:ind w:right="99"/>
              <w:jc w:val="center"/>
              <w:rPr>
                <w:sz w:val="20"/>
                <w:szCs w:val="20"/>
              </w:rPr>
            </w:pPr>
            <w:r w:rsidRPr="002A1E68">
              <w:rPr>
                <w:sz w:val="20"/>
                <w:szCs w:val="20"/>
              </w:rPr>
              <w:t>-</w:t>
            </w:r>
            <w:r w:rsidR="008019A6" w:rsidRPr="002A1E68">
              <w:rPr>
                <w:sz w:val="20"/>
                <w:szCs w:val="20"/>
              </w:rPr>
              <w:t>8739,3</w:t>
            </w:r>
          </w:p>
        </w:tc>
        <w:tc>
          <w:tcPr>
            <w:tcW w:w="1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4476" w:rsidRPr="00662174" w:rsidRDefault="00244476" w:rsidP="00B17A2B">
            <w:pPr>
              <w:ind w:right="99"/>
              <w:jc w:val="center"/>
              <w:rPr>
                <w:sz w:val="20"/>
                <w:szCs w:val="20"/>
              </w:rPr>
            </w:pPr>
            <w:r w:rsidRPr="00662174">
              <w:rPr>
                <w:sz w:val="20"/>
                <w:szCs w:val="20"/>
              </w:rPr>
              <w:t>-9373,4</w:t>
            </w:r>
          </w:p>
        </w:tc>
      </w:tr>
      <w:tr w:rsidR="00244476" w:rsidRPr="007A57F8" w:rsidTr="00B17A2B">
        <w:trPr>
          <w:trHeight w:val="255"/>
        </w:trPr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4476" w:rsidRPr="007A57F8" w:rsidRDefault="00244476" w:rsidP="00B17A2B">
            <w:pPr>
              <w:ind w:right="99"/>
              <w:rPr>
                <w:i/>
                <w:sz w:val="20"/>
                <w:szCs w:val="20"/>
              </w:rPr>
            </w:pPr>
            <w:r w:rsidRPr="007A57F8">
              <w:rPr>
                <w:i/>
                <w:sz w:val="20"/>
                <w:szCs w:val="20"/>
              </w:rPr>
              <w:t>Увеличение прочих остатков денежных средств бюджетов сельских поселений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4476" w:rsidRPr="007A57F8" w:rsidRDefault="00244476" w:rsidP="00B17A2B">
            <w:pPr>
              <w:ind w:right="99"/>
              <w:jc w:val="center"/>
              <w:rPr>
                <w:i/>
                <w:sz w:val="20"/>
                <w:szCs w:val="20"/>
              </w:rPr>
            </w:pPr>
            <w:r w:rsidRPr="007A57F8">
              <w:rPr>
                <w:i/>
                <w:sz w:val="20"/>
                <w:szCs w:val="20"/>
              </w:rPr>
              <w:t>01 05 02 01 10 0000 510</w:t>
            </w:r>
          </w:p>
          <w:p w:rsidR="00244476" w:rsidRPr="007A57F8" w:rsidRDefault="00244476" w:rsidP="00B17A2B">
            <w:pPr>
              <w:ind w:right="99"/>
              <w:jc w:val="center"/>
              <w:rPr>
                <w:i/>
                <w:sz w:val="20"/>
                <w:szCs w:val="20"/>
              </w:rPr>
            </w:pP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4476" w:rsidRPr="00E61E77" w:rsidRDefault="00244476" w:rsidP="008019A6">
            <w:pPr>
              <w:ind w:right="99"/>
              <w:jc w:val="center"/>
              <w:rPr>
                <w:sz w:val="20"/>
                <w:szCs w:val="20"/>
              </w:rPr>
            </w:pPr>
            <w:r w:rsidRPr="00E61E77">
              <w:rPr>
                <w:sz w:val="20"/>
                <w:szCs w:val="20"/>
              </w:rPr>
              <w:t>-</w:t>
            </w:r>
            <w:r w:rsidR="00ED2149">
              <w:rPr>
                <w:sz w:val="20"/>
                <w:szCs w:val="20"/>
                <w:lang w:eastAsia="en-US"/>
              </w:rPr>
              <w:t>8711,2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4476" w:rsidRPr="002A1E68" w:rsidRDefault="008019A6" w:rsidP="00B17A2B">
            <w:pPr>
              <w:ind w:right="99"/>
              <w:jc w:val="center"/>
              <w:rPr>
                <w:sz w:val="20"/>
                <w:szCs w:val="20"/>
              </w:rPr>
            </w:pPr>
            <w:r w:rsidRPr="002A1E68">
              <w:rPr>
                <w:sz w:val="20"/>
                <w:szCs w:val="20"/>
              </w:rPr>
              <w:t>-8739,3</w:t>
            </w:r>
          </w:p>
        </w:tc>
        <w:tc>
          <w:tcPr>
            <w:tcW w:w="1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4476" w:rsidRPr="00662174" w:rsidRDefault="00244476" w:rsidP="00B17A2B">
            <w:pPr>
              <w:ind w:right="99"/>
              <w:jc w:val="center"/>
              <w:rPr>
                <w:sz w:val="20"/>
                <w:szCs w:val="20"/>
              </w:rPr>
            </w:pPr>
            <w:r w:rsidRPr="00662174">
              <w:rPr>
                <w:sz w:val="20"/>
                <w:szCs w:val="20"/>
              </w:rPr>
              <w:t>-9373,4</w:t>
            </w:r>
          </w:p>
        </w:tc>
      </w:tr>
      <w:tr w:rsidR="00244476" w:rsidRPr="00A74A4E" w:rsidTr="00B17A2B">
        <w:trPr>
          <w:trHeight w:val="255"/>
        </w:trPr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4476" w:rsidRPr="00CB3599" w:rsidRDefault="00244476" w:rsidP="00B17A2B">
            <w:pPr>
              <w:ind w:right="99"/>
              <w:rPr>
                <w:sz w:val="20"/>
                <w:szCs w:val="20"/>
              </w:rPr>
            </w:pPr>
            <w:r w:rsidRPr="00CB3599">
              <w:rPr>
                <w:sz w:val="20"/>
                <w:szCs w:val="20"/>
              </w:rPr>
              <w:t>Уменьшение остатков средств бюджетов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4476" w:rsidRPr="00CB3599" w:rsidRDefault="00244476" w:rsidP="00B17A2B">
            <w:pPr>
              <w:ind w:right="99"/>
              <w:jc w:val="center"/>
              <w:rPr>
                <w:sz w:val="20"/>
                <w:szCs w:val="20"/>
              </w:rPr>
            </w:pPr>
            <w:r w:rsidRPr="00CB3599">
              <w:rPr>
                <w:sz w:val="20"/>
                <w:szCs w:val="20"/>
              </w:rPr>
              <w:t>01 05 00 00 00 0000 600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4476" w:rsidRPr="00F60319" w:rsidRDefault="00ED2149" w:rsidP="00B17A2B">
            <w:pPr>
              <w:ind w:right="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8867,8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4476" w:rsidRPr="00662174" w:rsidRDefault="001B5DC3" w:rsidP="00B17A2B">
            <w:pPr>
              <w:ind w:right="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8739,3</w:t>
            </w:r>
          </w:p>
        </w:tc>
        <w:tc>
          <w:tcPr>
            <w:tcW w:w="1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4476" w:rsidRPr="00662174" w:rsidRDefault="00244476" w:rsidP="00B17A2B">
            <w:pPr>
              <w:ind w:right="99"/>
              <w:jc w:val="center"/>
              <w:rPr>
                <w:sz w:val="20"/>
                <w:szCs w:val="20"/>
              </w:rPr>
            </w:pPr>
            <w:r w:rsidRPr="00662174">
              <w:rPr>
                <w:sz w:val="20"/>
                <w:szCs w:val="20"/>
              </w:rPr>
              <w:t>9373,4</w:t>
            </w:r>
          </w:p>
        </w:tc>
      </w:tr>
      <w:tr w:rsidR="00244476" w:rsidRPr="00A74A4E" w:rsidTr="00B17A2B">
        <w:trPr>
          <w:trHeight w:val="255"/>
        </w:trPr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4476" w:rsidRPr="00CB3599" w:rsidRDefault="00244476" w:rsidP="00B17A2B">
            <w:pPr>
              <w:ind w:right="99"/>
              <w:rPr>
                <w:sz w:val="20"/>
                <w:szCs w:val="20"/>
              </w:rPr>
            </w:pPr>
            <w:r w:rsidRPr="00CB3599">
              <w:rPr>
                <w:sz w:val="20"/>
                <w:szCs w:val="20"/>
              </w:rPr>
              <w:t>Уменьшение прочих остатков средств бюджетов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4476" w:rsidRPr="00CB3599" w:rsidRDefault="00244476" w:rsidP="00B17A2B">
            <w:pPr>
              <w:ind w:right="99"/>
              <w:jc w:val="center"/>
              <w:rPr>
                <w:sz w:val="20"/>
                <w:szCs w:val="20"/>
              </w:rPr>
            </w:pPr>
            <w:r w:rsidRPr="00CB3599">
              <w:rPr>
                <w:sz w:val="20"/>
                <w:szCs w:val="20"/>
              </w:rPr>
              <w:t>01 05 02 00 00 0000 600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4476" w:rsidRPr="00F60319" w:rsidRDefault="00ED2149" w:rsidP="00B17A2B">
            <w:pPr>
              <w:ind w:right="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8867,8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4476" w:rsidRPr="00662174" w:rsidRDefault="001B5DC3" w:rsidP="00B17A2B">
            <w:pPr>
              <w:ind w:right="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8739,3</w:t>
            </w:r>
          </w:p>
        </w:tc>
        <w:tc>
          <w:tcPr>
            <w:tcW w:w="1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4476" w:rsidRPr="00662174" w:rsidRDefault="00244476" w:rsidP="00B17A2B">
            <w:pPr>
              <w:ind w:right="99"/>
              <w:jc w:val="center"/>
              <w:rPr>
                <w:sz w:val="20"/>
                <w:szCs w:val="20"/>
              </w:rPr>
            </w:pPr>
            <w:r w:rsidRPr="00662174">
              <w:rPr>
                <w:sz w:val="20"/>
                <w:szCs w:val="20"/>
              </w:rPr>
              <w:t>9373,4</w:t>
            </w:r>
          </w:p>
        </w:tc>
      </w:tr>
      <w:tr w:rsidR="00244476" w:rsidRPr="00A74A4E" w:rsidTr="00B17A2B">
        <w:trPr>
          <w:trHeight w:val="255"/>
        </w:trPr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4476" w:rsidRPr="00CB3599" w:rsidRDefault="00244476" w:rsidP="00B17A2B">
            <w:pPr>
              <w:ind w:right="99"/>
              <w:rPr>
                <w:sz w:val="20"/>
                <w:szCs w:val="20"/>
              </w:rPr>
            </w:pPr>
            <w:r w:rsidRPr="00CB3599">
              <w:rPr>
                <w:sz w:val="20"/>
                <w:szCs w:val="20"/>
              </w:rPr>
              <w:t>Уменьшение прочих остатков денежных средств бюджетов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4476" w:rsidRPr="00CB3599" w:rsidRDefault="00244476" w:rsidP="00B17A2B">
            <w:pPr>
              <w:ind w:right="99"/>
              <w:jc w:val="center"/>
              <w:rPr>
                <w:sz w:val="20"/>
                <w:szCs w:val="20"/>
              </w:rPr>
            </w:pPr>
            <w:r w:rsidRPr="00CB3599">
              <w:rPr>
                <w:sz w:val="20"/>
                <w:szCs w:val="20"/>
              </w:rPr>
              <w:t>01 05 02 01 00 0000 610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4476" w:rsidRPr="00F60319" w:rsidRDefault="00ED2149" w:rsidP="00B17A2B">
            <w:pPr>
              <w:ind w:right="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8867,8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4476" w:rsidRPr="00662174" w:rsidRDefault="001B5DC3" w:rsidP="00B17A2B">
            <w:pPr>
              <w:ind w:right="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8739,3</w:t>
            </w:r>
          </w:p>
        </w:tc>
        <w:tc>
          <w:tcPr>
            <w:tcW w:w="1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4476" w:rsidRPr="00662174" w:rsidRDefault="00244476" w:rsidP="00B17A2B">
            <w:pPr>
              <w:ind w:right="99"/>
              <w:jc w:val="center"/>
              <w:rPr>
                <w:sz w:val="20"/>
                <w:szCs w:val="20"/>
              </w:rPr>
            </w:pPr>
            <w:r w:rsidRPr="00662174">
              <w:rPr>
                <w:sz w:val="20"/>
                <w:szCs w:val="20"/>
              </w:rPr>
              <w:t>9373,4</w:t>
            </w:r>
          </w:p>
        </w:tc>
      </w:tr>
      <w:tr w:rsidR="00244476" w:rsidRPr="007A57F8" w:rsidTr="00B17A2B">
        <w:trPr>
          <w:trHeight w:val="255"/>
        </w:trPr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4476" w:rsidRPr="007A57F8" w:rsidRDefault="00244476" w:rsidP="00B17A2B">
            <w:pPr>
              <w:ind w:right="99"/>
              <w:rPr>
                <w:i/>
                <w:sz w:val="20"/>
                <w:szCs w:val="20"/>
              </w:rPr>
            </w:pPr>
            <w:r w:rsidRPr="007A57F8">
              <w:rPr>
                <w:i/>
                <w:sz w:val="20"/>
                <w:szCs w:val="20"/>
              </w:rPr>
              <w:t>Уменьшение прочих остатков денежных средств бюджетов сельских поселений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4476" w:rsidRPr="007A57F8" w:rsidRDefault="00244476" w:rsidP="00B17A2B">
            <w:pPr>
              <w:ind w:right="99"/>
              <w:jc w:val="center"/>
              <w:rPr>
                <w:i/>
                <w:sz w:val="20"/>
                <w:szCs w:val="20"/>
              </w:rPr>
            </w:pPr>
            <w:r w:rsidRPr="007A57F8">
              <w:rPr>
                <w:i/>
                <w:sz w:val="20"/>
                <w:szCs w:val="20"/>
              </w:rPr>
              <w:t>01 05 02 01 10 0000 610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4476" w:rsidRPr="00F60319" w:rsidRDefault="00ED2149" w:rsidP="00B17A2B">
            <w:pPr>
              <w:ind w:right="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8867,8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4476" w:rsidRPr="00662174" w:rsidRDefault="001B5DC3" w:rsidP="00B17A2B">
            <w:pPr>
              <w:ind w:right="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8739,3</w:t>
            </w:r>
          </w:p>
        </w:tc>
        <w:tc>
          <w:tcPr>
            <w:tcW w:w="1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4476" w:rsidRPr="00662174" w:rsidRDefault="00244476" w:rsidP="00B17A2B">
            <w:pPr>
              <w:ind w:right="99"/>
              <w:jc w:val="center"/>
              <w:rPr>
                <w:sz w:val="20"/>
                <w:szCs w:val="20"/>
              </w:rPr>
            </w:pPr>
            <w:r w:rsidRPr="00662174">
              <w:rPr>
                <w:sz w:val="20"/>
                <w:szCs w:val="20"/>
              </w:rPr>
              <w:t>9373,4</w:t>
            </w:r>
          </w:p>
        </w:tc>
      </w:tr>
      <w:tr w:rsidR="00244476" w:rsidRPr="007A57F8" w:rsidTr="00B17A2B">
        <w:trPr>
          <w:trHeight w:val="255"/>
        </w:trPr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4476" w:rsidRPr="007A57F8" w:rsidRDefault="00244476" w:rsidP="00B17A2B">
            <w:pPr>
              <w:ind w:right="99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Всего источников финансирования дефицитов бюджетов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4476" w:rsidRPr="007A57F8" w:rsidRDefault="00244476" w:rsidP="00B17A2B">
            <w:pPr>
              <w:ind w:right="99"/>
              <w:jc w:val="center"/>
              <w:rPr>
                <w:i/>
                <w:sz w:val="20"/>
                <w:szCs w:val="20"/>
              </w:rPr>
            </w:pP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4476" w:rsidRPr="00F60319" w:rsidRDefault="00ED2149" w:rsidP="00B17A2B">
            <w:pPr>
              <w:ind w:right="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8867,8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4476" w:rsidRPr="00701A3F" w:rsidRDefault="00244476" w:rsidP="00B17A2B">
            <w:pPr>
              <w:ind w:right="99"/>
              <w:jc w:val="center"/>
              <w:rPr>
                <w:sz w:val="20"/>
                <w:szCs w:val="20"/>
              </w:rPr>
            </w:pPr>
            <w:r w:rsidRPr="00701A3F">
              <w:rPr>
                <w:sz w:val="20"/>
                <w:szCs w:val="20"/>
              </w:rPr>
              <w:t>0,0</w:t>
            </w:r>
          </w:p>
        </w:tc>
        <w:tc>
          <w:tcPr>
            <w:tcW w:w="1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4476" w:rsidRPr="00701A3F" w:rsidRDefault="00244476" w:rsidP="00B17A2B">
            <w:pPr>
              <w:ind w:right="99"/>
              <w:jc w:val="center"/>
              <w:rPr>
                <w:sz w:val="20"/>
                <w:szCs w:val="20"/>
              </w:rPr>
            </w:pPr>
            <w:r w:rsidRPr="00701A3F">
              <w:rPr>
                <w:sz w:val="20"/>
                <w:szCs w:val="20"/>
              </w:rPr>
              <w:t>0,0</w:t>
            </w:r>
          </w:p>
        </w:tc>
      </w:tr>
    </w:tbl>
    <w:p w:rsidR="00244476" w:rsidRDefault="00244476" w:rsidP="00244476">
      <w:pPr>
        <w:ind w:left="-284" w:right="-143"/>
        <w:rPr>
          <w:sz w:val="28"/>
          <w:szCs w:val="28"/>
        </w:rPr>
      </w:pPr>
    </w:p>
    <w:p w:rsidR="002D599F" w:rsidRDefault="002D599F" w:rsidP="002D599F">
      <w:pPr>
        <w:jc w:val="center"/>
        <w:rPr>
          <w:b/>
          <w:sz w:val="20"/>
          <w:szCs w:val="20"/>
        </w:rPr>
      </w:pPr>
    </w:p>
    <w:p w:rsidR="00244476" w:rsidRDefault="00244476" w:rsidP="002D599F">
      <w:pPr>
        <w:jc w:val="center"/>
        <w:rPr>
          <w:b/>
          <w:sz w:val="20"/>
          <w:szCs w:val="20"/>
        </w:rPr>
      </w:pPr>
    </w:p>
    <w:p w:rsidR="00244476" w:rsidRDefault="00244476" w:rsidP="002D599F">
      <w:pPr>
        <w:jc w:val="center"/>
        <w:rPr>
          <w:b/>
          <w:sz w:val="20"/>
          <w:szCs w:val="20"/>
        </w:rPr>
      </w:pPr>
    </w:p>
    <w:p w:rsidR="00244476" w:rsidRDefault="00244476" w:rsidP="002D599F">
      <w:pPr>
        <w:jc w:val="center"/>
        <w:rPr>
          <w:b/>
          <w:sz w:val="20"/>
          <w:szCs w:val="20"/>
        </w:rPr>
      </w:pPr>
    </w:p>
    <w:p w:rsidR="00244476" w:rsidRDefault="00244476" w:rsidP="002D599F">
      <w:pPr>
        <w:jc w:val="center"/>
        <w:rPr>
          <w:b/>
          <w:sz w:val="20"/>
          <w:szCs w:val="20"/>
        </w:rPr>
      </w:pPr>
    </w:p>
    <w:p w:rsidR="00244476" w:rsidRDefault="00244476" w:rsidP="002D599F">
      <w:pPr>
        <w:jc w:val="center"/>
        <w:rPr>
          <w:b/>
          <w:sz w:val="20"/>
          <w:szCs w:val="20"/>
        </w:rPr>
      </w:pPr>
    </w:p>
    <w:p w:rsidR="00244476" w:rsidRDefault="00244476" w:rsidP="002D599F">
      <w:pPr>
        <w:jc w:val="center"/>
        <w:rPr>
          <w:b/>
          <w:sz w:val="20"/>
          <w:szCs w:val="20"/>
        </w:rPr>
      </w:pPr>
    </w:p>
    <w:p w:rsidR="00244476" w:rsidRDefault="00244476" w:rsidP="002D599F">
      <w:pPr>
        <w:jc w:val="center"/>
        <w:rPr>
          <w:b/>
          <w:sz w:val="20"/>
          <w:szCs w:val="20"/>
        </w:rPr>
      </w:pPr>
    </w:p>
    <w:p w:rsidR="00244476" w:rsidRDefault="00244476" w:rsidP="002D599F">
      <w:pPr>
        <w:jc w:val="center"/>
        <w:rPr>
          <w:b/>
          <w:sz w:val="20"/>
          <w:szCs w:val="20"/>
        </w:rPr>
      </w:pPr>
    </w:p>
    <w:p w:rsidR="00244476" w:rsidRDefault="00244476" w:rsidP="002D599F">
      <w:pPr>
        <w:jc w:val="center"/>
        <w:rPr>
          <w:b/>
          <w:sz w:val="20"/>
          <w:szCs w:val="20"/>
        </w:rPr>
      </w:pPr>
    </w:p>
    <w:p w:rsidR="00244476" w:rsidRDefault="00244476" w:rsidP="002D599F">
      <w:pPr>
        <w:jc w:val="center"/>
        <w:rPr>
          <w:b/>
          <w:sz w:val="20"/>
          <w:szCs w:val="20"/>
        </w:rPr>
      </w:pPr>
    </w:p>
    <w:p w:rsidR="00244476" w:rsidRDefault="00244476" w:rsidP="002D599F">
      <w:pPr>
        <w:jc w:val="center"/>
        <w:rPr>
          <w:b/>
          <w:sz w:val="20"/>
          <w:szCs w:val="20"/>
        </w:rPr>
      </w:pPr>
    </w:p>
    <w:p w:rsidR="00244476" w:rsidRDefault="00244476" w:rsidP="002D599F">
      <w:pPr>
        <w:jc w:val="center"/>
        <w:rPr>
          <w:b/>
          <w:sz w:val="20"/>
          <w:szCs w:val="20"/>
        </w:rPr>
      </w:pPr>
    </w:p>
    <w:p w:rsidR="00244476" w:rsidRDefault="00244476" w:rsidP="002D599F">
      <w:pPr>
        <w:jc w:val="center"/>
        <w:rPr>
          <w:b/>
          <w:sz w:val="20"/>
          <w:szCs w:val="20"/>
        </w:rPr>
      </w:pPr>
    </w:p>
    <w:p w:rsidR="00244476" w:rsidRDefault="00244476" w:rsidP="002D599F">
      <w:pPr>
        <w:jc w:val="center"/>
        <w:rPr>
          <w:b/>
          <w:sz w:val="20"/>
          <w:szCs w:val="20"/>
        </w:rPr>
      </w:pPr>
    </w:p>
    <w:p w:rsidR="00244476" w:rsidRDefault="00244476" w:rsidP="002D599F">
      <w:pPr>
        <w:jc w:val="center"/>
        <w:rPr>
          <w:b/>
          <w:sz w:val="20"/>
          <w:szCs w:val="20"/>
        </w:rPr>
      </w:pPr>
    </w:p>
    <w:p w:rsidR="00244476" w:rsidRDefault="00244476" w:rsidP="002D599F">
      <w:pPr>
        <w:jc w:val="center"/>
        <w:rPr>
          <w:b/>
          <w:sz w:val="20"/>
          <w:szCs w:val="20"/>
        </w:rPr>
      </w:pPr>
    </w:p>
    <w:p w:rsidR="00244476" w:rsidRDefault="00244476" w:rsidP="002D599F">
      <w:pPr>
        <w:jc w:val="center"/>
        <w:rPr>
          <w:b/>
          <w:sz w:val="20"/>
          <w:szCs w:val="20"/>
        </w:rPr>
      </w:pPr>
    </w:p>
    <w:p w:rsidR="00244476" w:rsidRDefault="00244476" w:rsidP="002D599F">
      <w:pPr>
        <w:jc w:val="center"/>
        <w:rPr>
          <w:b/>
          <w:sz w:val="20"/>
          <w:szCs w:val="20"/>
        </w:rPr>
      </w:pPr>
    </w:p>
    <w:p w:rsidR="00244476" w:rsidRDefault="00244476" w:rsidP="002D599F">
      <w:pPr>
        <w:jc w:val="center"/>
        <w:rPr>
          <w:b/>
          <w:sz w:val="20"/>
          <w:szCs w:val="20"/>
        </w:rPr>
      </w:pPr>
    </w:p>
    <w:p w:rsidR="00244476" w:rsidRDefault="00244476" w:rsidP="002D599F">
      <w:pPr>
        <w:jc w:val="center"/>
        <w:rPr>
          <w:b/>
          <w:sz w:val="20"/>
          <w:szCs w:val="20"/>
        </w:rPr>
      </w:pPr>
    </w:p>
    <w:p w:rsidR="00244476" w:rsidRDefault="00244476" w:rsidP="00244476">
      <w:pPr>
        <w:jc w:val="right"/>
        <w:rPr>
          <w:sz w:val="20"/>
          <w:szCs w:val="20"/>
        </w:rPr>
      </w:pPr>
      <w:r>
        <w:rPr>
          <w:sz w:val="20"/>
          <w:szCs w:val="20"/>
        </w:rPr>
        <w:lastRenderedPageBreak/>
        <w:t xml:space="preserve">                                                                     Приложение № 4</w:t>
      </w:r>
    </w:p>
    <w:p w:rsidR="00244476" w:rsidRPr="00804EEA" w:rsidRDefault="00244476" w:rsidP="00244476">
      <w:pPr>
        <w:jc w:val="right"/>
        <w:rPr>
          <w:sz w:val="20"/>
          <w:szCs w:val="20"/>
        </w:rPr>
      </w:pPr>
      <w:r w:rsidRPr="00804EEA">
        <w:rPr>
          <w:sz w:val="20"/>
          <w:szCs w:val="20"/>
        </w:rPr>
        <w:t xml:space="preserve">к бюджету муниципального образования </w:t>
      </w:r>
    </w:p>
    <w:p w:rsidR="00244476" w:rsidRPr="00804EEA" w:rsidRDefault="00244476" w:rsidP="00244476">
      <w:pPr>
        <w:tabs>
          <w:tab w:val="left" w:pos="8640"/>
        </w:tabs>
        <w:jc w:val="right"/>
        <w:rPr>
          <w:sz w:val="20"/>
          <w:szCs w:val="20"/>
        </w:rPr>
      </w:pPr>
      <w:r>
        <w:rPr>
          <w:sz w:val="20"/>
          <w:szCs w:val="20"/>
        </w:rPr>
        <w:t>Кинзельский сельсовет на 2020</w:t>
      </w:r>
      <w:r w:rsidRPr="00804EEA">
        <w:rPr>
          <w:sz w:val="20"/>
          <w:szCs w:val="20"/>
        </w:rPr>
        <w:t xml:space="preserve"> год</w:t>
      </w:r>
      <w:r>
        <w:rPr>
          <w:sz w:val="20"/>
          <w:szCs w:val="20"/>
        </w:rPr>
        <w:t xml:space="preserve"> </w:t>
      </w:r>
    </w:p>
    <w:p w:rsidR="00244476" w:rsidRDefault="00244476" w:rsidP="00244476">
      <w:pPr>
        <w:jc w:val="right"/>
        <w:rPr>
          <w:sz w:val="20"/>
          <w:szCs w:val="20"/>
        </w:rPr>
      </w:pPr>
      <w:r>
        <w:rPr>
          <w:sz w:val="20"/>
          <w:szCs w:val="20"/>
        </w:rPr>
        <w:t>и на плановый период 2021 и 2022</w:t>
      </w:r>
      <w:r w:rsidRPr="00E678F0">
        <w:rPr>
          <w:sz w:val="20"/>
          <w:szCs w:val="20"/>
        </w:rPr>
        <w:t xml:space="preserve"> годов</w:t>
      </w:r>
    </w:p>
    <w:p w:rsidR="00244476" w:rsidRDefault="00244476" w:rsidP="00244476">
      <w:pPr>
        <w:jc w:val="right"/>
        <w:rPr>
          <w:sz w:val="20"/>
          <w:szCs w:val="20"/>
        </w:rPr>
      </w:pPr>
      <w:proofErr w:type="gramStart"/>
      <w:r>
        <w:rPr>
          <w:sz w:val="20"/>
          <w:szCs w:val="20"/>
        </w:rPr>
        <w:t>(в редакции решения Совета</w:t>
      </w:r>
      <w:proofErr w:type="gramEnd"/>
    </w:p>
    <w:p w:rsidR="00244476" w:rsidRDefault="00244476" w:rsidP="00244476">
      <w:pPr>
        <w:jc w:val="right"/>
        <w:rPr>
          <w:sz w:val="20"/>
          <w:szCs w:val="20"/>
        </w:rPr>
      </w:pPr>
      <w:r>
        <w:rPr>
          <w:sz w:val="20"/>
          <w:szCs w:val="20"/>
        </w:rPr>
        <w:t>депутатов муниципального образования</w:t>
      </w:r>
    </w:p>
    <w:p w:rsidR="00244476" w:rsidRDefault="00244476" w:rsidP="00244476">
      <w:pPr>
        <w:jc w:val="right"/>
        <w:rPr>
          <w:sz w:val="20"/>
          <w:szCs w:val="20"/>
        </w:rPr>
      </w:pPr>
      <w:r>
        <w:rPr>
          <w:sz w:val="20"/>
          <w:szCs w:val="20"/>
        </w:rPr>
        <w:t>Кинзельский сельсовет</w:t>
      </w:r>
    </w:p>
    <w:p w:rsidR="00244476" w:rsidRPr="00E678F0" w:rsidRDefault="00585308" w:rsidP="00244476">
      <w:pPr>
        <w:jc w:val="right"/>
        <w:rPr>
          <w:sz w:val="20"/>
          <w:szCs w:val="20"/>
        </w:rPr>
      </w:pPr>
      <w:r>
        <w:rPr>
          <w:sz w:val="20"/>
          <w:szCs w:val="20"/>
        </w:rPr>
        <w:t>от 23.12 2020 № 4/2</w:t>
      </w:r>
    </w:p>
    <w:p w:rsidR="00244476" w:rsidRDefault="00244476" w:rsidP="00244476">
      <w:pPr>
        <w:jc w:val="center"/>
        <w:rPr>
          <w:sz w:val="20"/>
          <w:szCs w:val="20"/>
        </w:rPr>
      </w:pPr>
    </w:p>
    <w:p w:rsidR="00244476" w:rsidRPr="004A0C6C" w:rsidRDefault="00244476" w:rsidP="00244476">
      <w:pPr>
        <w:jc w:val="center"/>
        <w:rPr>
          <w:b/>
        </w:rPr>
      </w:pPr>
      <w:r>
        <w:rPr>
          <w:b/>
        </w:rPr>
        <w:t>Поступление доходов в бюджет поселения по кодам видов доходов, подвидов доходов на 2020 год и на плановый период 2021 и 2022 годов</w:t>
      </w:r>
    </w:p>
    <w:p w:rsidR="00244476" w:rsidRDefault="00244476" w:rsidP="00244476">
      <w:pPr>
        <w:rPr>
          <w:b/>
        </w:rPr>
      </w:pPr>
    </w:p>
    <w:p w:rsidR="00244476" w:rsidRDefault="00244476" w:rsidP="00244476">
      <w:pPr>
        <w:jc w:val="center"/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                                                                                                  (тысяч рублей)</w:t>
      </w:r>
    </w:p>
    <w:tbl>
      <w:tblPr>
        <w:tblW w:w="9645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67"/>
        <w:gridCol w:w="4399"/>
        <w:gridCol w:w="993"/>
        <w:gridCol w:w="993"/>
        <w:gridCol w:w="993"/>
      </w:tblGrid>
      <w:tr w:rsidR="00244476" w:rsidTr="00B17A2B">
        <w:trPr>
          <w:trHeight w:val="809"/>
        </w:trPr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4476" w:rsidRDefault="00244476" w:rsidP="00B17A2B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Код бюджетной классификации Российской Федерации</w:t>
            </w:r>
          </w:p>
        </w:tc>
        <w:tc>
          <w:tcPr>
            <w:tcW w:w="4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4476" w:rsidRDefault="00244476" w:rsidP="00B17A2B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Наименование кода дохода бюджета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4476" w:rsidRDefault="00244476" w:rsidP="00B17A2B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2020г</w:t>
            </w:r>
          </w:p>
          <w:p w:rsidR="00244476" w:rsidRDefault="00244476" w:rsidP="00B17A2B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Сумма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4476" w:rsidRDefault="00244476" w:rsidP="00B17A2B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2021г</w:t>
            </w:r>
          </w:p>
          <w:p w:rsidR="00244476" w:rsidRDefault="00244476" w:rsidP="00B17A2B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Сумма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4476" w:rsidRDefault="00244476" w:rsidP="00B17A2B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2022г</w:t>
            </w:r>
          </w:p>
          <w:p w:rsidR="00244476" w:rsidRDefault="00244476" w:rsidP="00B17A2B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Сумма</w:t>
            </w:r>
          </w:p>
        </w:tc>
      </w:tr>
      <w:tr w:rsidR="00244476" w:rsidTr="00B17A2B"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4476" w:rsidRDefault="00244476" w:rsidP="00B17A2B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</w:t>
            </w:r>
          </w:p>
        </w:tc>
        <w:tc>
          <w:tcPr>
            <w:tcW w:w="4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4476" w:rsidRDefault="00244476" w:rsidP="00B17A2B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4476" w:rsidRDefault="00244476" w:rsidP="00B17A2B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3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4476" w:rsidRDefault="00244476" w:rsidP="00B17A2B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4476" w:rsidRDefault="00244476" w:rsidP="00B17A2B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</w:p>
        </w:tc>
      </w:tr>
      <w:tr w:rsidR="00244476" w:rsidTr="00B17A2B"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4476" w:rsidRDefault="00244476" w:rsidP="00B17A2B">
            <w:pPr>
              <w:spacing w:line="276" w:lineRule="auto"/>
              <w:rPr>
                <w:b/>
                <w:sz w:val="20"/>
                <w:szCs w:val="20"/>
                <w:lang w:eastAsia="en-US"/>
              </w:rPr>
            </w:pPr>
            <w:r>
              <w:rPr>
                <w:b/>
                <w:sz w:val="20"/>
                <w:szCs w:val="20"/>
                <w:lang w:eastAsia="en-US"/>
              </w:rPr>
              <w:t>1 00 00000 00 0000 000</w:t>
            </w:r>
          </w:p>
        </w:tc>
        <w:tc>
          <w:tcPr>
            <w:tcW w:w="4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4476" w:rsidRDefault="00244476" w:rsidP="00B17A2B">
            <w:pPr>
              <w:pStyle w:val="4"/>
              <w:spacing w:line="276" w:lineRule="auto"/>
              <w:ind w:firstLine="0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Налоговые и неналоговые доходы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4476" w:rsidRPr="00E61E77" w:rsidRDefault="00D720FB" w:rsidP="00B17A2B">
            <w:pPr>
              <w:spacing w:line="276" w:lineRule="auto"/>
              <w:jc w:val="center"/>
              <w:rPr>
                <w:b/>
                <w:sz w:val="20"/>
                <w:szCs w:val="20"/>
                <w:lang w:eastAsia="en-US"/>
              </w:rPr>
            </w:pPr>
            <w:r w:rsidRPr="00E61E77">
              <w:rPr>
                <w:b/>
                <w:sz w:val="20"/>
                <w:szCs w:val="20"/>
                <w:lang w:eastAsia="en-US"/>
              </w:rPr>
              <w:t>8178,6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4476" w:rsidRPr="003F5D49" w:rsidRDefault="008019A6" w:rsidP="00B17A2B">
            <w:pPr>
              <w:spacing w:line="276" w:lineRule="auto"/>
              <w:jc w:val="center"/>
              <w:rPr>
                <w:b/>
                <w:sz w:val="20"/>
                <w:szCs w:val="20"/>
                <w:lang w:eastAsia="en-US"/>
              </w:rPr>
            </w:pPr>
            <w:r>
              <w:rPr>
                <w:b/>
                <w:sz w:val="20"/>
                <w:szCs w:val="20"/>
                <w:lang w:eastAsia="en-US"/>
              </w:rPr>
              <w:t>8646,7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4476" w:rsidRPr="003F5D49" w:rsidRDefault="00244476" w:rsidP="00B17A2B">
            <w:pPr>
              <w:spacing w:line="276" w:lineRule="auto"/>
              <w:jc w:val="center"/>
              <w:rPr>
                <w:b/>
                <w:sz w:val="20"/>
                <w:szCs w:val="20"/>
                <w:lang w:eastAsia="en-US"/>
              </w:rPr>
            </w:pPr>
            <w:r w:rsidRPr="003F5D49">
              <w:rPr>
                <w:b/>
                <w:sz w:val="20"/>
                <w:szCs w:val="20"/>
                <w:lang w:eastAsia="en-US"/>
              </w:rPr>
              <w:t>9278,2</w:t>
            </w:r>
          </w:p>
        </w:tc>
      </w:tr>
      <w:tr w:rsidR="00244476" w:rsidTr="00B17A2B"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4476" w:rsidRDefault="00244476" w:rsidP="00B17A2B">
            <w:pPr>
              <w:spacing w:line="276" w:lineRule="auto"/>
              <w:rPr>
                <w:b/>
                <w:i/>
                <w:sz w:val="20"/>
                <w:szCs w:val="20"/>
                <w:lang w:eastAsia="en-US"/>
              </w:rPr>
            </w:pPr>
            <w:r>
              <w:rPr>
                <w:b/>
                <w:i/>
                <w:sz w:val="20"/>
                <w:szCs w:val="20"/>
                <w:lang w:eastAsia="en-US"/>
              </w:rPr>
              <w:t>1 01 00000 00 0000 000</w:t>
            </w:r>
          </w:p>
        </w:tc>
        <w:tc>
          <w:tcPr>
            <w:tcW w:w="4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4476" w:rsidRDefault="00244476" w:rsidP="00B17A2B">
            <w:pPr>
              <w:spacing w:line="276" w:lineRule="auto"/>
              <w:rPr>
                <w:b/>
                <w:i/>
                <w:sz w:val="20"/>
                <w:szCs w:val="20"/>
                <w:lang w:eastAsia="en-US"/>
              </w:rPr>
            </w:pPr>
            <w:r>
              <w:rPr>
                <w:b/>
                <w:i/>
                <w:sz w:val="20"/>
                <w:szCs w:val="20"/>
                <w:lang w:eastAsia="en-US"/>
              </w:rPr>
              <w:t>Налоги на прибыль, доходы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4476" w:rsidRPr="00E61E77" w:rsidRDefault="00B7374A" w:rsidP="00B17A2B">
            <w:pPr>
              <w:spacing w:line="276" w:lineRule="auto"/>
              <w:jc w:val="center"/>
              <w:rPr>
                <w:b/>
                <w:i/>
                <w:sz w:val="20"/>
                <w:szCs w:val="20"/>
                <w:lang w:eastAsia="en-US"/>
              </w:rPr>
            </w:pPr>
            <w:r w:rsidRPr="00E61E77">
              <w:rPr>
                <w:b/>
                <w:i/>
                <w:sz w:val="20"/>
                <w:szCs w:val="20"/>
                <w:lang w:eastAsia="en-US"/>
              </w:rPr>
              <w:t>6404,6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4476" w:rsidRPr="003F5D49" w:rsidRDefault="00244476" w:rsidP="00B17A2B">
            <w:pPr>
              <w:spacing w:line="276" w:lineRule="auto"/>
              <w:jc w:val="center"/>
              <w:rPr>
                <w:b/>
                <w:i/>
                <w:sz w:val="20"/>
                <w:szCs w:val="20"/>
                <w:lang w:eastAsia="en-US"/>
              </w:rPr>
            </w:pPr>
            <w:r w:rsidRPr="003F5D49">
              <w:rPr>
                <w:b/>
                <w:i/>
                <w:sz w:val="20"/>
                <w:szCs w:val="20"/>
                <w:lang w:eastAsia="en-US"/>
              </w:rPr>
              <w:t>7361,1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4476" w:rsidRPr="003F5D49" w:rsidRDefault="00244476" w:rsidP="00B17A2B">
            <w:pPr>
              <w:spacing w:line="276" w:lineRule="auto"/>
              <w:jc w:val="center"/>
              <w:rPr>
                <w:b/>
                <w:i/>
                <w:sz w:val="20"/>
                <w:szCs w:val="20"/>
                <w:lang w:eastAsia="en-US"/>
              </w:rPr>
            </w:pPr>
            <w:r w:rsidRPr="003F5D49">
              <w:rPr>
                <w:b/>
                <w:i/>
                <w:sz w:val="20"/>
                <w:szCs w:val="20"/>
                <w:lang w:eastAsia="en-US"/>
              </w:rPr>
              <w:t>7969,1</w:t>
            </w:r>
          </w:p>
        </w:tc>
      </w:tr>
      <w:tr w:rsidR="00244476" w:rsidTr="00B17A2B"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4476" w:rsidRDefault="00244476" w:rsidP="00B17A2B">
            <w:pPr>
              <w:spacing w:line="276" w:lineRule="auto"/>
              <w:rPr>
                <w:i/>
                <w:sz w:val="20"/>
                <w:szCs w:val="20"/>
                <w:lang w:eastAsia="en-US"/>
              </w:rPr>
            </w:pPr>
            <w:r>
              <w:rPr>
                <w:i/>
                <w:sz w:val="20"/>
                <w:szCs w:val="20"/>
                <w:lang w:eastAsia="en-US"/>
              </w:rPr>
              <w:t>1 01 02000 01 0000 110</w:t>
            </w:r>
          </w:p>
        </w:tc>
        <w:tc>
          <w:tcPr>
            <w:tcW w:w="4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4476" w:rsidRDefault="00244476" w:rsidP="00B17A2B">
            <w:pPr>
              <w:spacing w:line="276" w:lineRule="auto"/>
              <w:rPr>
                <w:i/>
                <w:sz w:val="20"/>
                <w:szCs w:val="20"/>
                <w:lang w:eastAsia="en-US"/>
              </w:rPr>
            </w:pPr>
            <w:r>
              <w:rPr>
                <w:i/>
                <w:sz w:val="20"/>
                <w:szCs w:val="20"/>
                <w:lang w:eastAsia="en-US"/>
              </w:rPr>
              <w:t>Налог на доходы физических лиц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4476" w:rsidRPr="00E61E77" w:rsidRDefault="00B7374A" w:rsidP="00B17A2B">
            <w:pPr>
              <w:spacing w:line="276" w:lineRule="auto"/>
              <w:jc w:val="center"/>
              <w:rPr>
                <w:i/>
                <w:sz w:val="20"/>
                <w:szCs w:val="20"/>
                <w:lang w:eastAsia="en-US"/>
              </w:rPr>
            </w:pPr>
            <w:r w:rsidRPr="00E61E77">
              <w:rPr>
                <w:i/>
                <w:sz w:val="20"/>
                <w:szCs w:val="20"/>
                <w:lang w:eastAsia="en-US"/>
              </w:rPr>
              <w:t>6404,6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4476" w:rsidRPr="003F5D49" w:rsidRDefault="00244476" w:rsidP="00B17A2B">
            <w:pPr>
              <w:spacing w:line="276" w:lineRule="auto"/>
              <w:jc w:val="center"/>
              <w:rPr>
                <w:i/>
                <w:sz w:val="20"/>
                <w:szCs w:val="20"/>
                <w:lang w:eastAsia="en-US"/>
              </w:rPr>
            </w:pPr>
            <w:r w:rsidRPr="003F5D49">
              <w:rPr>
                <w:i/>
                <w:sz w:val="20"/>
                <w:szCs w:val="20"/>
                <w:lang w:eastAsia="en-US"/>
              </w:rPr>
              <w:t>7361,1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4476" w:rsidRPr="003F5D49" w:rsidRDefault="00244476" w:rsidP="00B17A2B">
            <w:pPr>
              <w:spacing w:line="276" w:lineRule="auto"/>
              <w:jc w:val="center"/>
              <w:rPr>
                <w:i/>
                <w:sz w:val="20"/>
                <w:szCs w:val="20"/>
                <w:lang w:eastAsia="en-US"/>
              </w:rPr>
            </w:pPr>
            <w:r w:rsidRPr="003F5D49">
              <w:rPr>
                <w:i/>
                <w:sz w:val="20"/>
                <w:szCs w:val="20"/>
                <w:lang w:eastAsia="en-US"/>
              </w:rPr>
              <w:t>7969,1</w:t>
            </w:r>
          </w:p>
        </w:tc>
      </w:tr>
      <w:tr w:rsidR="00244476" w:rsidTr="00B17A2B">
        <w:trPr>
          <w:trHeight w:val="1649"/>
        </w:trPr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4476" w:rsidRDefault="00244476" w:rsidP="00B17A2B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1 01 02010 01 0000 110</w:t>
            </w:r>
          </w:p>
        </w:tc>
        <w:tc>
          <w:tcPr>
            <w:tcW w:w="4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4476" w:rsidRDefault="00244476" w:rsidP="00B17A2B">
            <w:pPr>
              <w:spacing w:line="27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Налог на доходы физических лиц с доходов, источником которых является налоговый агент, за исключением доходов, в отношении которых исчисление и уплата налога осуществляются в соответствии со статьями 227, 227</w:t>
            </w:r>
            <w:r>
              <w:rPr>
                <w:sz w:val="20"/>
                <w:szCs w:val="20"/>
                <w:vertAlign w:val="superscript"/>
                <w:lang w:eastAsia="en-US"/>
              </w:rPr>
              <w:t>1</w:t>
            </w:r>
            <w:r>
              <w:rPr>
                <w:sz w:val="20"/>
                <w:szCs w:val="20"/>
                <w:lang w:eastAsia="en-US"/>
              </w:rPr>
              <w:t xml:space="preserve"> и 228 Налогового кодекса Российской Федерации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4476" w:rsidRPr="00E61E77" w:rsidRDefault="00244476" w:rsidP="00B17A2B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</w:p>
          <w:p w:rsidR="00244476" w:rsidRPr="00E61E77" w:rsidRDefault="00244476" w:rsidP="00B17A2B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</w:p>
          <w:p w:rsidR="00244476" w:rsidRPr="00E61E77" w:rsidRDefault="00244476" w:rsidP="00B17A2B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</w:p>
          <w:p w:rsidR="00244476" w:rsidRPr="00E61E77" w:rsidRDefault="00244476" w:rsidP="00B17A2B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</w:p>
          <w:p w:rsidR="00244476" w:rsidRPr="00E61E77" w:rsidRDefault="00EF2F3B" w:rsidP="00B17A2B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 w:rsidRPr="00E61E77">
              <w:rPr>
                <w:sz w:val="20"/>
                <w:szCs w:val="20"/>
                <w:lang w:eastAsia="en-US"/>
              </w:rPr>
              <w:t>6318</w:t>
            </w:r>
            <w:r w:rsidR="00244476" w:rsidRPr="00E61E77">
              <w:rPr>
                <w:sz w:val="20"/>
                <w:szCs w:val="20"/>
                <w:lang w:eastAsia="en-US"/>
              </w:rPr>
              <w:t>,1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4476" w:rsidRPr="003F5D49" w:rsidRDefault="00244476" w:rsidP="00B17A2B">
            <w:pPr>
              <w:spacing w:after="200" w:line="276" w:lineRule="auto"/>
              <w:rPr>
                <w:sz w:val="20"/>
                <w:szCs w:val="20"/>
                <w:lang w:eastAsia="en-US"/>
              </w:rPr>
            </w:pPr>
          </w:p>
          <w:p w:rsidR="00244476" w:rsidRPr="003F5D49" w:rsidRDefault="00244476" w:rsidP="00B17A2B">
            <w:pPr>
              <w:spacing w:after="200" w:line="276" w:lineRule="auto"/>
              <w:rPr>
                <w:sz w:val="20"/>
                <w:szCs w:val="20"/>
                <w:lang w:eastAsia="en-US"/>
              </w:rPr>
            </w:pPr>
          </w:p>
          <w:p w:rsidR="00244476" w:rsidRPr="003F5D49" w:rsidRDefault="00244476" w:rsidP="00B17A2B">
            <w:pPr>
              <w:spacing w:after="200" w:line="276" w:lineRule="auto"/>
              <w:rPr>
                <w:sz w:val="20"/>
                <w:szCs w:val="20"/>
                <w:lang w:eastAsia="en-US"/>
              </w:rPr>
            </w:pPr>
            <w:r w:rsidRPr="003F5D49">
              <w:rPr>
                <w:sz w:val="20"/>
                <w:szCs w:val="20"/>
                <w:lang w:eastAsia="en-US"/>
              </w:rPr>
              <w:t>7361,1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4476" w:rsidRPr="003F5D49" w:rsidRDefault="00244476" w:rsidP="00B17A2B">
            <w:pPr>
              <w:spacing w:after="200" w:line="276" w:lineRule="auto"/>
              <w:rPr>
                <w:sz w:val="20"/>
                <w:szCs w:val="20"/>
                <w:lang w:eastAsia="en-US"/>
              </w:rPr>
            </w:pPr>
          </w:p>
          <w:p w:rsidR="00244476" w:rsidRPr="003F5D49" w:rsidRDefault="00244476" w:rsidP="00B17A2B">
            <w:pPr>
              <w:spacing w:after="200" w:line="276" w:lineRule="auto"/>
              <w:rPr>
                <w:sz w:val="20"/>
                <w:szCs w:val="20"/>
                <w:lang w:eastAsia="en-US"/>
              </w:rPr>
            </w:pPr>
          </w:p>
          <w:p w:rsidR="00244476" w:rsidRPr="003F5D49" w:rsidRDefault="00244476" w:rsidP="00B17A2B">
            <w:pPr>
              <w:spacing w:after="200" w:line="276" w:lineRule="auto"/>
              <w:rPr>
                <w:sz w:val="20"/>
                <w:szCs w:val="20"/>
                <w:lang w:eastAsia="en-US"/>
              </w:rPr>
            </w:pPr>
            <w:r w:rsidRPr="003F5D49">
              <w:rPr>
                <w:sz w:val="20"/>
                <w:szCs w:val="20"/>
                <w:lang w:eastAsia="en-US"/>
              </w:rPr>
              <w:t>7969,1</w:t>
            </w:r>
          </w:p>
          <w:p w:rsidR="00244476" w:rsidRPr="003F5D49" w:rsidRDefault="00244476" w:rsidP="00B17A2B">
            <w:pPr>
              <w:spacing w:line="276" w:lineRule="auto"/>
              <w:rPr>
                <w:sz w:val="20"/>
                <w:szCs w:val="20"/>
                <w:lang w:eastAsia="en-US"/>
              </w:rPr>
            </w:pPr>
          </w:p>
        </w:tc>
      </w:tr>
      <w:tr w:rsidR="00B7374A" w:rsidTr="00B17A2B">
        <w:trPr>
          <w:trHeight w:val="1649"/>
        </w:trPr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374A" w:rsidRPr="00A65560" w:rsidRDefault="00B7374A" w:rsidP="00AF5C3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1 01 02020 01 0000 110</w:t>
            </w:r>
          </w:p>
        </w:tc>
        <w:tc>
          <w:tcPr>
            <w:tcW w:w="4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374A" w:rsidRPr="00B26628" w:rsidRDefault="00B7374A" w:rsidP="00AF5C38">
            <w:pPr>
              <w:jc w:val="both"/>
              <w:rPr>
                <w:sz w:val="20"/>
                <w:szCs w:val="20"/>
              </w:rPr>
            </w:pPr>
            <w:r w:rsidRPr="00B7374A">
              <w:rPr>
                <w:sz w:val="20"/>
                <w:szCs w:val="20"/>
              </w:rPr>
              <w:t>Налог на доходы физических лиц с доходов, полученных от осуществления деятельности физическими лицами, зарегистрированными в качестве индивидуальных предпринимателей, нотариусов, занимающихся частной практикой, адвокатов, учредивших адвокатские кабинеты, и других лиц, занимающихся частной практикой в соответствии со статьей 227 Налогового кодекса Российской Федерации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374A" w:rsidRPr="00E61E77" w:rsidRDefault="00B7374A" w:rsidP="00AF5C38">
            <w:pPr>
              <w:jc w:val="center"/>
              <w:rPr>
                <w:sz w:val="20"/>
                <w:szCs w:val="20"/>
              </w:rPr>
            </w:pPr>
          </w:p>
          <w:p w:rsidR="00B7374A" w:rsidRPr="00E61E77" w:rsidRDefault="00B7374A" w:rsidP="00AF5C38">
            <w:pPr>
              <w:jc w:val="center"/>
              <w:rPr>
                <w:sz w:val="20"/>
                <w:szCs w:val="20"/>
              </w:rPr>
            </w:pPr>
          </w:p>
          <w:p w:rsidR="00B7374A" w:rsidRPr="00E61E77" w:rsidRDefault="00B7374A" w:rsidP="00AF5C38">
            <w:pPr>
              <w:jc w:val="center"/>
              <w:rPr>
                <w:sz w:val="20"/>
                <w:szCs w:val="20"/>
              </w:rPr>
            </w:pPr>
          </w:p>
          <w:p w:rsidR="00B7374A" w:rsidRPr="00E61E77" w:rsidRDefault="00B7374A" w:rsidP="00AF5C38">
            <w:pPr>
              <w:jc w:val="center"/>
              <w:rPr>
                <w:sz w:val="20"/>
                <w:szCs w:val="20"/>
              </w:rPr>
            </w:pPr>
          </w:p>
          <w:p w:rsidR="00B7374A" w:rsidRPr="00E61E77" w:rsidRDefault="00B7374A" w:rsidP="00AF5C38">
            <w:pPr>
              <w:jc w:val="center"/>
              <w:rPr>
                <w:sz w:val="20"/>
                <w:szCs w:val="20"/>
              </w:rPr>
            </w:pPr>
            <w:r w:rsidRPr="00E61E77">
              <w:rPr>
                <w:sz w:val="20"/>
                <w:szCs w:val="20"/>
              </w:rPr>
              <w:t>2,5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374A" w:rsidRDefault="00B7374A" w:rsidP="00AF5C38">
            <w:pPr>
              <w:spacing w:after="200" w:line="276" w:lineRule="auto"/>
              <w:jc w:val="center"/>
              <w:rPr>
                <w:sz w:val="20"/>
                <w:szCs w:val="20"/>
                <w:lang w:eastAsia="en-US"/>
              </w:rPr>
            </w:pPr>
          </w:p>
          <w:p w:rsidR="00B7374A" w:rsidRDefault="00B7374A" w:rsidP="00AF5C38">
            <w:pPr>
              <w:spacing w:after="200" w:line="276" w:lineRule="auto"/>
              <w:jc w:val="center"/>
              <w:rPr>
                <w:sz w:val="20"/>
                <w:szCs w:val="20"/>
                <w:lang w:eastAsia="en-US"/>
              </w:rPr>
            </w:pPr>
          </w:p>
          <w:p w:rsidR="00B7374A" w:rsidRPr="007B794B" w:rsidRDefault="00B7374A" w:rsidP="00AF5C38">
            <w:pPr>
              <w:spacing w:after="200" w:line="27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374A" w:rsidRDefault="00B7374A" w:rsidP="00AF5C38">
            <w:pPr>
              <w:spacing w:after="200" w:line="276" w:lineRule="auto"/>
              <w:jc w:val="center"/>
              <w:rPr>
                <w:sz w:val="20"/>
                <w:szCs w:val="20"/>
                <w:lang w:eastAsia="en-US"/>
              </w:rPr>
            </w:pPr>
          </w:p>
          <w:p w:rsidR="00B7374A" w:rsidRDefault="00B7374A" w:rsidP="00AF5C38">
            <w:pPr>
              <w:spacing w:after="200" w:line="276" w:lineRule="auto"/>
              <w:jc w:val="center"/>
              <w:rPr>
                <w:sz w:val="20"/>
                <w:szCs w:val="20"/>
                <w:lang w:eastAsia="en-US"/>
              </w:rPr>
            </w:pPr>
          </w:p>
          <w:p w:rsidR="00B7374A" w:rsidRPr="007B794B" w:rsidRDefault="00B7374A" w:rsidP="00AF5C38">
            <w:pPr>
              <w:spacing w:after="200" w:line="27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0,0</w:t>
            </w:r>
          </w:p>
        </w:tc>
      </w:tr>
      <w:tr w:rsidR="00B7374A" w:rsidTr="00B7374A">
        <w:trPr>
          <w:trHeight w:val="978"/>
        </w:trPr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374A" w:rsidRPr="00A65560" w:rsidRDefault="00B7374A" w:rsidP="00AF5C3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1 01 02030 01 0000 110</w:t>
            </w:r>
          </w:p>
        </w:tc>
        <w:tc>
          <w:tcPr>
            <w:tcW w:w="4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374A" w:rsidRPr="00B26628" w:rsidRDefault="00B7374A" w:rsidP="00AF5C38">
            <w:pPr>
              <w:jc w:val="both"/>
              <w:rPr>
                <w:sz w:val="20"/>
                <w:szCs w:val="20"/>
              </w:rPr>
            </w:pPr>
            <w:r w:rsidRPr="00B7374A">
              <w:rPr>
                <w:sz w:val="20"/>
                <w:szCs w:val="20"/>
              </w:rPr>
              <w:t>Налог на доходы физических лиц с доходов, полученных физическими лицами в соответствии со статьей 228 Налогового кодекса Российской Федерации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374A" w:rsidRPr="00E61E77" w:rsidRDefault="00B7374A" w:rsidP="00AF5C38">
            <w:pPr>
              <w:jc w:val="center"/>
              <w:rPr>
                <w:sz w:val="20"/>
                <w:szCs w:val="20"/>
              </w:rPr>
            </w:pPr>
          </w:p>
          <w:p w:rsidR="00B7374A" w:rsidRPr="00E61E77" w:rsidRDefault="00B7374A" w:rsidP="00AF5C38">
            <w:pPr>
              <w:rPr>
                <w:sz w:val="20"/>
                <w:szCs w:val="20"/>
              </w:rPr>
            </w:pPr>
          </w:p>
          <w:p w:rsidR="00B7374A" w:rsidRPr="00E61E77" w:rsidRDefault="00B7374A" w:rsidP="00AF5C38">
            <w:pPr>
              <w:jc w:val="center"/>
              <w:rPr>
                <w:sz w:val="20"/>
                <w:szCs w:val="20"/>
              </w:rPr>
            </w:pPr>
            <w:r w:rsidRPr="00E61E77">
              <w:rPr>
                <w:sz w:val="20"/>
                <w:szCs w:val="20"/>
              </w:rPr>
              <w:t>84,0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374A" w:rsidRDefault="00B7374A" w:rsidP="00AF5C38">
            <w:pPr>
              <w:spacing w:after="200" w:line="276" w:lineRule="auto"/>
              <w:jc w:val="center"/>
              <w:rPr>
                <w:sz w:val="20"/>
                <w:szCs w:val="20"/>
                <w:lang w:eastAsia="en-US"/>
              </w:rPr>
            </w:pPr>
          </w:p>
          <w:p w:rsidR="00B7374A" w:rsidRPr="007B794B" w:rsidRDefault="00B7374A" w:rsidP="00AF5C38">
            <w:pPr>
              <w:spacing w:after="200" w:line="27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374A" w:rsidRDefault="00B7374A" w:rsidP="00AF5C38">
            <w:pPr>
              <w:spacing w:after="200" w:line="276" w:lineRule="auto"/>
              <w:jc w:val="center"/>
              <w:rPr>
                <w:sz w:val="20"/>
                <w:szCs w:val="20"/>
                <w:lang w:eastAsia="en-US"/>
              </w:rPr>
            </w:pPr>
          </w:p>
          <w:p w:rsidR="00B7374A" w:rsidRPr="007B794B" w:rsidRDefault="00B7374A" w:rsidP="00AF5C38">
            <w:pPr>
              <w:spacing w:after="200" w:line="27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0,0</w:t>
            </w:r>
          </w:p>
        </w:tc>
      </w:tr>
      <w:tr w:rsidR="00244476" w:rsidTr="00B17A2B"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4476" w:rsidRDefault="00244476" w:rsidP="00B17A2B">
            <w:pPr>
              <w:spacing w:line="276" w:lineRule="auto"/>
              <w:jc w:val="both"/>
              <w:rPr>
                <w:b/>
                <w:bCs/>
                <w:i/>
                <w:color w:val="000000"/>
                <w:sz w:val="20"/>
                <w:szCs w:val="20"/>
                <w:lang w:eastAsia="en-US"/>
              </w:rPr>
            </w:pPr>
            <w:r>
              <w:rPr>
                <w:b/>
                <w:bCs/>
                <w:i/>
                <w:color w:val="000000"/>
                <w:sz w:val="20"/>
                <w:szCs w:val="20"/>
                <w:lang w:eastAsia="en-US"/>
              </w:rPr>
              <w:t>1 03 00000 00 0000 000</w:t>
            </w:r>
          </w:p>
        </w:tc>
        <w:tc>
          <w:tcPr>
            <w:tcW w:w="4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4476" w:rsidRDefault="00244476" w:rsidP="00B17A2B">
            <w:pPr>
              <w:spacing w:line="276" w:lineRule="auto"/>
              <w:jc w:val="both"/>
              <w:rPr>
                <w:b/>
                <w:bCs/>
                <w:i/>
                <w:color w:val="000000"/>
                <w:sz w:val="20"/>
                <w:szCs w:val="20"/>
                <w:lang w:eastAsia="en-US"/>
              </w:rPr>
            </w:pPr>
            <w:r>
              <w:rPr>
                <w:b/>
                <w:bCs/>
                <w:i/>
                <w:color w:val="000000"/>
                <w:sz w:val="20"/>
                <w:szCs w:val="20"/>
                <w:lang w:eastAsia="en-US"/>
              </w:rPr>
              <w:t>Налоги на товары (работы, услуги), реализуемые на территории Российской Федерации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4476" w:rsidRPr="00E61E77" w:rsidRDefault="00EF2F3B" w:rsidP="00B17A2B">
            <w:pPr>
              <w:spacing w:line="276" w:lineRule="auto"/>
              <w:jc w:val="center"/>
              <w:rPr>
                <w:b/>
                <w:sz w:val="20"/>
                <w:szCs w:val="20"/>
                <w:lang w:eastAsia="en-US"/>
              </w:rPr>
            </w:pPr>
            <w:r w:rsidRPr="00E61E77">
              <w:rPr>
                <w:b/>
                <w:i/>
                <w:sz w:val="20"/>
                <w:szCs w:val="20"/>
                <w:lang w:eastAsia="en-US"/>
              </w:rPr>
              <w:t>494</w:t>
            </w:r>
            <w:r w:rsidR="00B17A2B" w:rsidRPr="00E61E77">
              <w:rPr>
                <w:b/>
                <w:i/>
                <w:sz w:val="20"/>
                <w:szCs w:val="20"/>
                <w:lang w:eastAsia="en-US"/>
              </w:rPr>
              <w:t>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4476" w:rsidRPr="002A1E68" w:rsidRDefault="008019A6" w:rsidP="00B17A2B">
            <w:pPr>
              <w:spacing w:after="200" w:line="276" w:lineRule="auto"/>
              <w:jc w:val="center"/>
              <w:rPr>
                <w:b/>
                <w:sz w:val="20"/>
                <w:szCs w:val="20"/>
                <w:lang w:eastAsia="en-US"/>
              </w:rPr>
            </w:pPr>
            <w:r w:rsidRPr="002A1E68">
              <w:rPr>
                <w:b/>
                <w:sz w:val="20"/>
                <w:szCs w:val="20"/>
                <w:lang w:eastAsia="en-US"/>
              </w:rPr>
              <w:t>557,6</w:t>
            </w:r>
          </w:p>
          <w:p w:rsidR="00244476" w:rsidRPr="002A1E68" w:rsidRDefault="00244476" w:rsidP="00B17A2B">
            <w:pPr>
              <w:spacing w:line="276" w:lineRule="auto"/>
              <w:jc w:val="center"/>
              <w:rPr>
                <w:b/>
                <w:sz w:val="20"/>
                <w:szCs w:val="20"/>
                <w:lang w:eastAsia="en-US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4476" w:rsidRPr="003F5D49" w:rsidRDefault="00244476" w:rsidP="00B17A2B">
            <w:pPr>
              <w:spacing w:after="200" w:line="276" w:lineRule="auto"/>
              <w:jc w:val="center"/>
              <w:rPr>
                <w:b/>
                <w:sz w:val="20"/>
                <w:szCs w:val="20"/>
                <w:lang w:eastAsia="en-US"/>
              </w:rPr>
            </w:pPr>
            <w:r w:rsidRPr="003F5D49">
              <w:rPr>
                <w:b/>
                <w:sz w:val="20"/>
                <w:szCs w:val="20"/>
                <w:lang w:eastAsia="en-US"/>
              </w:rPr>
              <w:t>580,1</w:t>
            </w:r>
          </w:p>
          <w:p w:rsidR="00244476" w:rsidRPr="003F5D49" w:rsidRDefault="00244476" w:rsidP="00B17A2B">
            <w:pPr>
              <w:spacing w:line="276" w:lineRule="auto"/>
              <w:jc w:val="center"/>
              <w:rPr>
                <w:b/>
                <w:sz w:val="20"/>
                <w:szCs w:val="20"/>
                <w:lang w:eastAsia="en-US"/>
              </w:rPr>
            </w:pPr>
          </w:p>
        </w:tc>
      </w:tr>
      <w:tr w:rsidR="00244476" w:rsidTr="00B17A2B"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4476" w:rsidRDefault="00244476" w:rsidP="00B17A2B">
            <w:pPr>
              <w:spacing w:line="276" w:lineRule="auto"/>
              <w:jc w:val="center"/>
              <w:rPr>
                <w:i/>
                <w:sz w:val="20"/>
                <w:szCs w:val="20"/>
                <w:lang w:eastAsia="en-US"/>
              </w:rPr>
            </w:pPr>
            <w:r>
              <w:rPr>
                <w:i/>
                <w:sz w:val="20"/>
                <w:szCs w:val="20"/>
                <w:lang w:eastAsia="en-US"/>
              </w:rPr>
              <w:t>1 03 02000 01 0000 110</w:t>
            </w:r>
          </w:p>
        </w:tc>
        <w:tc>
          <w:tcPr>
            <w:tcW w:w="4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4476" w:rsidRDefault="00244476" w:rsidP="00B17A2B">
            <w:pPr>
              <w:spacing w:line="276" w:lineRule="auto"/>
              <w:jc w:val="both"/>
              <w:rPr>
                <w:i/>
                <w:sz w:val="20"/>
                <w:szCs w:val="20"/>
                <w:lang w:eastAsia="en-US"/>
              </w:rPr>
            </w:pPr>
            <w:r>
              <w:rPr>
                <w:i/>
                <w:sz w:val="20"/>
                <w:szCs w:val="20"/>
                <w:lang w:eastAsia="en-US"/>
              </w:rPr>
              <w:t>Акцизы по подакцизным товарам (продукции), производимым на территории Российской Федерации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4476" w:rsidRPr="00E61E77" w:rsidRDefault="00244476" w:rsidP="00B17A2B">
            <w:pPr>
              <w:spacing w:line="276" w:lineRule="auto"/>
              <w:jc w:val="center"/>
              <w:rPr>
                <w:i/>
                <w:sz w:val="20"/>
                <w:szCs w:val="20"/>
                <w:lang w:eastAsia="en-US"/>
              </w:rPr>
            </w:pPr>
          </w:p>
          <w:p w:rsidR="00244476" w:rsidRPr="00E61E77" w:rsidRDefault="00244476" w:rsidP="00B17A2B">
            <w:pPr>
              <w:spacing w:line="276" w:lineRule="auto"/>
              <w:jc w:val="center"/>
              <w:rPr>
                <w:i/>
                <w:sz w:val="20"/>
                <w:szCs w:val="20"/>
                <w:lang w:eastAsia="en-US"/>
              </w:rPr>
            </w:pPr>
          </w:p>
          <w:p w:rsidR="00244476" w:rsidRPr="00E61E77" w:rsidRDefault="00EF2F3B" w:rsidP="00B17A2B">
            <w:pPr>
              <w:spacing w:line="276" w:lineRule="auto"/>
              <w:jc w:val="center"/>
              <w:rPr>
                <w:i/>
                <w:sz w:val="20"/>
                <w:szCs w:val="20"/>
                <w:lang w:eastAsia="en-US"/>
              </w:rPr>
            </w:pPr>
            <w:r w:rsidRPr="00E61E77">
              <w:rPr>
                <w:i/>
                <w:sz w:val="20"/>
                <w:szCs w:val="20"/>
                <w:lang w:eastAsia="en-US"/>
              </w:rPr>
              <w:t>494,</w:t>
            </w:r>
            <w:r w:rsidR="00B17A2B" w:rsidRPr="00E61E77">
              <w:rPr>
                <w:i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4476" w:rsidRPr="002A1E68" w:rsidRDefault="00244476" w:rsidP="00B17A2B">
            <w:pPr>
              <w:spacing w:after="200" w:line="276" w:lineRule="auto"/>
              <w:jc w:val="center"/>
              <w:rPr>
                <w:i/>
                <w:sz w:val="20"/>
                <w:szCs w:val="20"/>
                <w:lang w:eastAsia="en-US"/>
              </w:rPr>
            </w:pPr>
          </w:p>
          <w:p w:rsidR="00244476" w:rsidRPr="002A1E68" w:rsidRDefault="008019A6" w:rsidP="00B17A2B">
            <w:pPr>
              <w:spacing w:after="200" w:line="276" w:lineRule="auto"/>
              <w:jc w:val="center"/>
              <w:rPr>
                <w:i/>
                <w:sz w:val="20"/>
                <w:szCs w:val="20"/>
                <w:lang w:eastAsia="en-US"/>
              </w:rPr>
            </w:pPr>
            <w:r w:rsidRPr="002A1E68">
              <w:rPr>
                <w:i/>
                <w:sz w:val="20"/>
                <w:szCs w:val="20"/>
                <w:lang w:eastAsia="en-US"/>
              </w:rPr>
              <w:t>557,6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4476" w:rsidRPr="003F5D49" w:rsidRDefault="00244476" w:rsidP="00B17A2B">
            <w:pPr>
              <w:spacing w:after="200" w:line="276" w:lineRule="auto"/>
              <w:jc w:val="center"/>
              <w:rPr>
                <w:i/>
                <w:sz w:val="20"/>
                <w:szCs w:val="20"/>
                <w:lang w:eastAsia="en-US"/>
              </w:rPr>
            </w:pPr>
          </w:p>
          <w:p w:rsidR="00244476" w:rsidRPr="003F5D49" w:rsidRDefault="00244476" w:rsidP="00B17A2B">
            <w:pPr>
              <w:spacing w:after="200" w:line="276" w:lineRule="auto"/>
              <w:jc w:val="center"/>
              <w:rPr>
                <w:i/>
                <w:sz w:val="20"/>
                <w:szCs w:val="20"/>
                <w:lang w:eastAsia="en-US"/>
              </w:rPr>
            </w:pPr>
            <w:r w:rsidRPr="003F5D49">
              <w:rPr>
                <w:i/>
                <w:sz w:val="20"/>
                <w:szCs w:val="20"/>
                <w:lang w:eastAsia="en-US"/>
              </w:rPr>
              <w:t>580,1</w:t>
            </w:r>
          </w:p>
        </w:tc>
      </w:tr>
      <w:tr w:rsidR="00244476" w:rsidTr="00B17A2B"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4476" w:rsidRDefault="00244476" w:rsidP="00B17A2B">
            <w:pPr>
              <w:spacing w:line="276" w:lineRule="auto"/>
              <w:jc w:val="both"/>
              <w:rPr>
                <w:color w:val="000000"/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1 03 02231 01 0000 110</w:t>
            </w:r>
          </w:p>
        </w:tc>
        <w:tc>
          <w:tcPr>
            <w:tcW w:w="4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4476" w:rsidRDefault="00244476" w:rsidP="00B17A2B">
            <w:pPr>
              <w:spacing w:line="276" w:lineRule="auto"/>
              <w:jc w:val="both"/>
              <w:rPr>
                <w:color w:val="000000"/>
                <w:sz w:val="20"/>
                <w:szCs w:val="20"/>
                <w:lang w:eastAsia="en-US"/>
              </w:rPr>
            </w:pPr>
            <w:r w:rsidRPr="00C82105">
              <w:rPr>
                <w:sz w:val="20"/>
                <w:szCs w:val="20"/>
                <w:lang w:eastAsia="en-US"/>
              </w:rPr>
              <w:t>Доходы от уплаты акцизов на дизельное топливо,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 (по нормативам, установленным Федеральным законом о федеральном бюджете в целях формирования дорожных фондов субъектов Российской Федерации)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4476" w:rsidRPr="00E61E77" w:rsidRDefault="00244476" w:rsidP="00B17A2B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</w:p>
          <w:p w:rsidR="00244476" w:rsidRPr="00E61E77" w:rsidRDefault="00244476" w:rsidP="00B17A2B">
            <w:pPr>
              <w:spacing w:line="276" w:lineRule="auto"/>
              <w:rPr>
                <w:sz w:val="20"/>
                <w:szCs w:val="20"/>
                <w:lang w:eastAsia="en-US"/>
              </w:rPr>
            </w:pPr>
          </w:p>
          <w:p w:rsidR="00244476" w:rsidRPr="00E61E77" w:rsidRDefault="00EF2F3B" w:rsidP="00B17A2B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 w:rsidRPr="00E61E77">
              <w:rPr>
                <w:sz w:val="20"/>
                <w:szCs w:val="20"/>
                <w:lang w:eastAsia="en-US"/>
              </w:rPr>
              <w:t>232,0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4476" w:rsidRPr="002A1E68" w:rsidRDefault="00244476" w:rsidP="00B17A2B">
            <w:pPr>
              <w:spacing w:after="200" w:line="276" w:lineRule="auto"/>
              <w:jc w:val="center"/>
              <w:rPr>
                <w:sz w:val="20"/>
                <w:szCs w:val="20"/>
                <w:lang w:eastAsia="en-US"/>
              </w:rPr>
            </w:pPr>
          </w:p>
          <w:p w:rsidR="00244476" w:rsidRPr="002A1E68" w:rsidRDefault="008019A6" w:rsidP="00B17A2B">
            <w:pPr>
              <w:spacing w:after="200" w:line="276" w:lineRule="auto"/>
              <w:jc w:val="center"/>
              <w:rPr>
                <w:sz w:val="20"/>
                <w:szCs w:val="20"/>
                <w:lang w:eastAsia="en-US"/>
              </w:rPr>
            </w:pPr>
            <w:r w:rsidRPr="002A1E68">
              <w:rPr>
                <w:sz w:val="20"/>
                <w:szCs w:val="20"/>
                <w:lang w:eastAsia="en-US"/>
              </w:rPr>
              <w:t>257,0</w:t>
            </w:r>
          </w:p>
          <w:p w:rsidR="00244476" w:rsidRPr="002A1E68" w:rsidRDefault="00244476" w:rsidP="00B17A2B">
            <w:pPr>
              <w:spacing w:after="200" w:line="276" w:lineRule="auto"/>
              <w:jc w:val="center"/>
              <w:rPr>
                <w:sz w:val="20"/>
                <w:szCs w:val="20"/>
                <w:lang w:eastAsia="en-US"/>
              </w:rPr>
            </w:pPr>
          </w:p>
          <w:p w:rsidR="00244476" w:rsidRPr="002A1E68" w:rsidRDefault="00244476" w:rsidP="00B17A2B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4476" w:rsidRPr="003F5D49" w:rsidRDefault="00244476" w:rsidP="00B17A2B">
            <w:pPr>
              <w:spacing w:after="200" w:line="276" w:lineRule="auto"/>
              <w:jc w:val="center"/>
              <w:rPr>
                <w:sz w:val="20"/>
                <w:szCs w:val="20"/>
                <w:lang w:eastAsia="en-US"/>
              </w:rPr>
            </w:pPr>
          </w:p>
          <w:p w:rsidR="00244476" w:rsidRPr="003F5D49" w:rsidRDefault="00244476" w:rsidP="00B17A2B">
            <w:pPr>
              <w:spacing w:after="200" w:line="276" w:lineRule="auto"/>
              <w:jc w:val="center"/>
              <w:rPr>
                <w:sz w:val="20"/>
                <w:szCs w:val="20"/>
                <w:lang w:eastAsia="en-US"/>
              </w:rPr>
            </w:pPr>
            <w:r w:rsidRPr="003F5D49">
              <w:rPr>
                <w:sz w:val="20"/>
                <w:szCs w:val="20"/>
                <w:lang w:eastAsia="en-US"/>
              </w:rPr>
              <w:t>267,0</w:t>
            </w:r>
          </w:p>
          <w:p w:rsidR="00244476" w:rsidRPr="003F5D49" w:rsidRDefault="00244476" w:rsidP="00B17A2B">
            <w:pPr>
              <w:spacing w:after="200" w:line="276" w:lineRule="auto"/>
              <w:jc w:val="center"/>
              <w:rPr>
                <w:sz w:val="20"/>
                <w:szCs w:val="20"/>
                <w:lang w:eastAsia="en-US"/>
              </w:rPr>
            </w:pPr>
          </w:p>
          <w:p w:rsidR="00244476" w:rsidRPr="003F5D49" w:rsidRDefault="00244476" w:rsidP="00B17A2B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</w:p>
        </w:tc>
      </w:tr>
      <w:tr w:rsidR="00244476" w:rsidTr="00B17A2B"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4476" w:rsidRDefault="00244476" w:rsidP="00B17A2B">
            <w:pPr>
              <w:spacing w:line="276" w:lineRule="auto"/>
              <w:jc w:val="both"/>
              <w:rPr>
                <w:color w:val="000000"/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1 03 02241 01 0000 110</w:t>
            </w:r>
          </w:p>
        </w:tc>
        <w:tc>
          <w:tcPr>
            <w:tcW w:w="4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4476" w:rsidRDefault="00244476" w:rsidP="00B17A2B">
            <w:pPr>
              <w:spacing w:line="276" w:lineRule="auto"/>
              <w:jc w:val="both"/>
              <w:rPr>
                <w:color w:val="000000"/>
                <w:sz w:val="20"/>
                <w:szCs w:val="20"/>
                <w:lang w:eastAsia="en-US"/>
              </w:rPr>
            </w:pPr>
            <w:r w:rsidRPr="00C82105">
              <w:rPr>
                <w:sz w:val="20"/>
                <w:szCs w:val="20"/>
                <w:lang w:eastAsia="en-US"/>
              </w:rPr>
              <w:t xml:space="preserve">Доходы от уплаты акцизов на моторные масла </w:t>
            </w:r>
            <w:r w:rsidRPr="00C82105">
              <w:rPr>
                <w:sz w:val="20"/>
                <w:szCs w:val="20"/>
                <w:lang w:eastAsia="en-US"/>
              </w:rPr>
              <w:lastRenderedPageBreak/>
              <w:t>для дизельных и (или) карбюраторных (</w:t>
            </w:r>
            <w:proofErr w:type="spellStart"/>
            <w:r w:rsidRPr="00C82105">
              <w:rPr>
                <w:sz w:val="20"/>
                <w:szCs w:val="20"/>
                <w:lang w:eastAsia="en-US"/>
              </w:rPr>
              <w:t>инжекторных</w:t>
            </w:r>
            <w:proofErr w:type="spellEnd"/>
            <w:r w:rsidRPr="00C82105">
              <w:rPr>
                <w:sz w:val="20"/>
                <w:szCs w:val="20"/>
                <w:lang w:eastAsia="en-US"/>
              </w:rPr>
              <w:t>) двигателей,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 (по нормативам, установленным Федеральным законом о федеральном бюджете в целях формирования дорожных фондов субъектов Российской Федерации)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4476" w:rsidRPr="00E61E77" w:rsidRDefault="00244476" w:rsidP="00B17A2B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</w:p>
          <w:p w:rsidR="00244476" w:rsidRPr="00E61E77" w:rsidRDefault="00244476" w:rsidP="00B17A2B">
            <w:pPr>
              <w:spacing w:line="276" w:lineRule="auto"/>
              <w:rPr>
                <w:sz w:val="20"/>
                <w:szCs w:val="20"/>
                <w:lang w:eastAsia="en-US"/>
              </w:rPr>
            </w:pPr>
          </w:p>
          <w:p w:rsidR="00244476" w:rsidRPr="00E61E77" w:rsidRDefault="00244476" w:rsidP="00B17A2B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</w:p>
          <w:p w:rsidR="00244476" w:rsidRPr="00E61E77" w:rsidRDefault="00EF2F3B" w:rsidP="00B17A2B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 w:rsidRPr="00E61E77">
              <w:rPr>
                <w:sz w:val="20"/>
                <w:szCs w:val="20"/>
                <w:lang w:eastAsia="en-US"/>
              </w:rPr>
              <w:t>1,5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4476" w:rsidRPr="002A1E68" w:rsidRDefault="00244476" w:rsidP="00B17A2B">
            <w:pPr>
              <w:spacing w:after="200" w:line="276" w:lineRule="auto"/>
              <w:rPr>
                <w:sz w:val="20"/>
                <w:szCs w:val="20"/>
                <w:lang w:eastAsia="en-US"/>
              </w:rPr>
            </w:pPr>
          </w:p>
          <w:p w:rsidR="00244476" w:rsidRPr="002A1E68" w:rsidRDefault="00244476" w:rsidP="00B17A2B">
            <w:pPr>
              <w:spacing w:after="200" w:line="276" w:lineRule="auto"/>
              <w:rPr>
                <w:sz w:val="20"/>
                <w:szCs w:val="20"/>
                <w:lang w:eastAsia="en-US"/>
              </w:rPr>
            </w:pPr>
          </w:p>
          <w:p w:rsidR="00244476" w:rsidRPr="002A1E68" w:rsidRDefault="008019A6" w:rsidP="00B17A2B">
            <w:pPr>
              <w:spacing w:after="200" w:line="276" w:lineRule="auto"/>
              <w:jc w:val="center"/>
              <w:rPr>
                <w:sz w:val="20"/>
                <w:szCs w:val="20"/>
                <w:lang w:eastAsia="en-US"/>
              </w:rPr>
            </w:pPr>
            <w:r w:rsidRPr="002A1E68">
              <w:rPr>
                <w:sz w:val="20"/>
                <w:szCs w:val="20"/>
                <w:lang w:eastAsia="en-US"/>
              </w:rPr>
              <w:t>1,3</w:t>
            </w:r>
          </w:p>
          <w:p w:rsidR="00244476" w:rsidRPr="002A1E68" w:rsidRDefault="00244476" w:rsidP="00B17A2B">
            <w:pPr>
              <w:spacing w:after="200" w:line="276" w:lineRule="auto"/>
              <w:jc w:val="center"/>
              <w:rPr>
                <w:sz w:val="20"/>
                <w:szCs w:val="20"/>
                <w:lang w:eastAsia="en-US"/>
              </w:rPr>
            </w:pPr>
          </w:p>
          <w:p w:rsidR="00244476" w:rsidRPr="002A1E68" w:rsidRDefault="00244476" w:rsidP="00B17A2B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4476" w:rsidRPr="003F5D49" w:rsidRDefault="00244476" w:rsidP="00B17A2B">
            <w:pPr>
              <w:spacing w:after="200" w:line="276" w:lineRule="auto"/>
              <w:jc w:val="center"/>
              <w:rPr>
                <w:sz w:val="20"/>
                <w:szCs w:val="20"/>
                <w:lang w:eastAsia="en-US"/>
              </w:rPr>
            </w:pPr>
          </w:p>
          <w:p w:rsidR="00244476" w:rsidRPr="003F5D49" w:rsidRDefault="00244476" w:rsidP="00B17A2B">
            <w:pPr>
              <w:spacing w:after="200" w:line="276" w:lineRule="auto"/>
              <w:jc w:val="center"/>
              <w:rPr>
                <w:sz w:val="20"/>
                <w:szCs w:val="20"/>
                <w:lang w:eastAsia="en-US"/>
              </w:rPr>
            </w:pPr>
          </w:p>
          <w:p w:rsidR="00244476" w:rsidRPr="003F5D49" w:rsidRDefault="00244476" w:rsidP="00B17A2B">
            <w:pPr>
              <w:spacing w:after="200" w:line="276" w:lineRule="auto"/>
              <w:jc w:val="center"/>
              <w:rPr>
                <w:sz w:val="20"/>
                <w:szCs w:val="20"/>
                <w:lang w:eastAsia="en-US"/>
              </w:rPr>
            </w:pPr>
            <w:r w:rsidRPr="003F5D49">
              <w:rPr>
                <w:sz w:val="20"/>
                <w:szCs w:val="20"/>
                <w:lang w:eastAsia="en-US"/>
              </w:rPr>
              <w:t>1,3</w:t>
            </w:r>
          </w:p>
          <w:p w:rsidR="00244476" w:rsidRPr="003F5D49" w:rsidRDefault="00244476" w:rsidP="00B17A2B">
            <w:pPr>
              <w:spacing w:after="200" w:line="276" w:lineRule="auto"/>
              <w:jc w:val="center"/>
              <w:rPr>
                <w:sz w:val="20"/>
                <w:szCs w:val="20"/>
                <w:lang w:eastAsia="en-US"/>
              </w:rPr>
            </w:pPr>
          </w:p>
          <w:p w:rsidR="00244476" w:rsidRPr="003F5D49" w:rsidRDefault="00244476" w:rsidP="00B17A2B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</w:p>
        </w:tc>
      </w:tr>
      <w:tr w:rsidR="00244476" w:rsidTr="00B17A2B"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4476" w:rsidRDefault="00244476" w:rsidP="00B17A2B">
            <w:pPr>
              <w:spacing w:line="276" w:lineRule="auto"/>
              <w:jc w:val="both"/>
              <w:rPr>
                <w:color w:val="000000"/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lastRenderedPageBreak/>
              <w:t>1 03 02251 01 0000 110</w:t>
            </w:r>
          </w:p>
        </w:tc>
        <w:tc>
          <w:tcPr>
            <w:tcW w:w="4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4476" w:rsidRDefault="00244476" w:rsidP="00B17A2B">
            <w:pPr>
              <w:spacing w:line="276" w:lineRule="auto"/>
              <w:jc w:val="both"/>
              <w:rPr>
                <w:color w:val="000000"/>
                <w:sz w:val="20"/>
                <w:szCs w:val="20"/>
                <w:lang w:eastAsia="en-US"/>
              </w:rPr>
            </w:pPr>
            <w:r w:rsidRPr="00953F4E">
              <w:rPr>
                <w:sz w:val="20"/>
                <w:szCs w:val="20"/>
                <w:lang w:eastAsia="en-US"/>
              </w:rPr>
              <w:t>Доходы от уплаты акцизов на автомобильный бензин,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 (по нормативам, установленным Федеральным законом о федеральном бюджете в целях формирования дорожных фондов субъектов Российской Федерации)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4476" w:rsidRPr="00E61E77" w:rsidRDefault="00244476" w:rsidP="00B17A2B">
            <w:pPr>
              <w:spacing w:line="276" w:lineRule="auto"/>
              <w:rPr>
                <w:sz w:val="20"/>
                <w:szCs w:val="20"/>
                <w:lang w:eastAsia="en-US"/>
              </w:rPr>
            </w:pPr>
          </w:p>
          <w:p w:rsidR="00244476" w:rsidRPr="00E61E77" w:rsidRDefault="00244476" w:rsidP="00B17A2B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</w:p>
          <w:p w:rsidR="00244476" w:rsidRPr="00E61E77" w:rsidRDefault="00EF2F3B" w:rsidP="00B17A2B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 w:rsidRPr="00E61E77">
              <w:rPr>
                <w:sz w:val="20"/>
                <w:szCs w:val="20"/>
                <w:lang w:eastAsia="en-US"/>
              </w:rPr>
              <w:t>299,3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4476" w:rsidRPr="002A1E68" w:rsidRDefault="00244476" w:rsidP="00B17A2B">
            <w:pPr>
              <w:spacing w:after="200" w:line="276" w:lineRule="auto"/>
              <w:jc w:val="center"/>
              <w:rPr>
                <w:sz w:val="20"/>
                <w:szCs w:val="20"/>
                <w:lang w:eastAsia="en-US"/>
              </w:rPr>
            </w:pPr>
          </w:p>
          <w:p w:rsidR="00244476" w:rsidRPr="002A1E68" w:rsidRDefault="008019A6" w:rsidP="00B17A2B">
            <w:pPr>
              <w:spacing w:after="200" w:line="276" w:lineRule="auto"/>
              <w:jc w:val="center"/>
              <w:rPr>
                <w:sz w:val="20"/>
                <w:szCs w:val="20"/>
                <w:lang w:eastAsia="en-US"/>
              </w:rPr>
            </w:pPr>
            <w:r w:rsidRPr="002A1E68">
              <w:rPr>
                <w:sz w:val="20"/>
                <w:szCs w:val="20"/>
                <w:lang w:eastAsia="en-US"/>
              </w:rPr>
              <w:t>334,8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4476" w:rsidRPr="003F5D49" w:rsidRDefault="00244476" w:rsidP="00B17A2B">
            <w:pPr>
              <w:spacing w:after="200" w:line="276" w:lineRule="auto"/>
              <w:jc w:val="center"/>
              <w:rPr>
                <w:sz w:val="20"/>
                <w:szCs w:val="20"/>
                <w:lang w:eastAsia="en-US"/>
              </w:rPr>
            </w:pPr>
          </w:p>
          <w:p w:rsidR="00244476" w:rsidRPr="003F5D49" w:rsidRDefault="00244476" w:rsidP="00B17A2B">
            <w:pPr>
              <w:spacing w:after="200" w:line="276" w:lineRule="auto"/>
              <w:jc w:val="center"/>
              <w:rPr>
                <w:sz w:val="20"/>
                <w:szCs w:val="20"/>
                <w:lang w:eastAsia="en-US"/>
              </w:rPr>
            </w:pPr>
            <w:r w:rsidRPr="003F5D49">
              <w:rPr>
                <w:sz w:val="20"/>
                <w:szCs w:val="20"/>
                <w:lang w:eastAsia="en-US"/>
              </w:rPr>
              <w:t>345,7</w:t>
            </w:r>
          </w:p>
          <w:p w:rsidR="00244476" w:rsidRPr="003F5D49" w:rsidRDefault="00244476" w:rsidP="00B17A2B">
            <w:pPr>
              <w:spacing w:after="200" w:line="276" w:lineRule="auto"/>
              <w:jc w:val="center"/>
              <w:rPr>
                <w:sz w:val="20"/>
                <w:szCs w:val="20"/>
                <w:lang w:eastAsia="en-US"/>
              </w:rPr>
            </w:pPr>
          </w:p>
          <w:p w:rsidR="00244476" w:rsidRPr="003F5D49" w:rsidRDefault="00244476" w:rsidP="00B17A2B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</w:p>
        </w:tc>
      </w:tr>
      <w:tr w:rsidR="00244476" w:rsidTr="00B17A2B"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4476" w:rsidRDefault="00244476" w:rsidP="00B17A2B">
            <w:pPr>
              <w:spacing w:line="276" w:lineRule="auto"/>
              <w:jc w:val="both"/>
              <w:rPr>
                <w:color w:val="000000"/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1 03 02261 01 0000 110</w:t>
            </w:r>
          </w:p>
        </w:tc>
        <w:tc>
          <w:tcPr>
            <w:tcW w:w="4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4476" w:rsidRDefault="00244476" w:rsidP="00B17A2B">
            <w:pPr>
              <w:spacing w:line="276" w:lineRule="auto"/>
              <w:jc w:val="both"/>
              <w:rPr>
                <w:color w:val="000000"/>
                <w:sz w:val="20"/>
                <w:szCs w:val="20"/>
                <w:lang w:eastAsia="en-US"/>
              </w:rPr>
            </w:pPr>
            <w:r w:rsidRPr="00953F4E">
              <w:rPr>
                <w:sz w:val="20"/>
                <w:szCs w:val="20"/>
                <w:lang w:eastAsia="en-US"/>
              </w:rPr>
              <w:t>Доходы от уплаты акцизов на прямогонный бензин,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 (по нормативам, установленным Федеральным законом о федеральном бюджете в целях формирования дорожных фондов субъектов Российской Федерации)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4476" w:rsidRPr="00E61E77" w:rsidRDefault="00244476" w:rsidP="00B17A2B">
            <w:pPr>
              <w:spacing w:line="276" w:lineRule="auto"/>
              <w:rPr>
                <w:sz w:val="20"/>
                <w:szCs w:val="20"/>
                <w:lang w:eastAsia="en-US"/>
              </w:rPr>
            </w:pPr>
          </w:p>
          <w:p w:rsidR="00244476" w:rsidRPr="00E61E77" w:rsidRDefault="00244476" w:rsidP="00B17A2B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</w:p>
          <w:p w:rsidR="00244476" w:rsidRPr="00E61E77" w:rsidRDefault="00244476" w:rsidP="00B17A2B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 w:rsidRPr="00E61E77">
              <w:rPr>
                <w:sz w:val="20"/>
                <w:szCs w:val="20"/>
                <w:lang w:eastAsia="en-US"/>
              </w:rPr>
              <w:t>-</w:t>
            </w:r>
            <w:r w:rsidR="00EF2F3B" w:rsidRPr="00E61E77">
              <w:rPr>
                <w:sz w:val="20"/>
                <w:szCs w:val="20"/>
                <w:lang w:eastAsia="en-US"/>
              </w:rPr>
              <w:t>38,8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4476" w:rsidRPr="002A1E68" w:rsidRDefault="00244476" w:rsidP="00B17A2B">
            <w:pPr>
              <w:spacing w:after="200" w:line="276" w:lineRule="auto"/>
              <w:jc w:val="center"/>
              <w:rPr>
                <w:sz w:val="20"/>
                <w:szCs w:val="20"/>
                <w:lang w:eastAsia="en-US"/>
              </w:rPr>
            </w:pPr>
          </w:p>
          <w:p w:rsidR="00244476" w:rsidRPr="002A1E68" w:rsidRDefault="008019A6" w:rsidP="00B17A2B">
            <w:pPr>
              <w:spacing w:after="200" w:line="276" w:lineRule="auto"/>
              <w:jc w:val="center"/>
              <w:rPr>
                <w:sz w:val="20"/>
                <w:szCs w:val="20"/>
                <w:lang w:eastAsia="en-US"/>
              </w:rPr>
            </w:pPr>
            <w:r w:rsidRPr="002A1E68">
              <w:rPr>
                <w:sz w:val="20"/>
                <w:szCs w:val="20"/>
                <w:lang w:eastAsia="en-US"/>
              </w:rPr>
              <w:t>-35,5</w:t>
            </w:r>
          </w:p>
          <w:p w:rsidR="00244476" w:rsidRPr="002A1E68" w:rsidRDefault="00244476" w:rsidP="00B17A2B">
            <w:pPr>
              <w:spacing w:after="200" w:line="276" w:lineRule="auto"/>
              <w:jc w:val="center"/>
              <w:rPr>
                <w:sz w:val="20"/>
                <w:szCs w:val="20"/>
                <w:lang w:eastAsia="en-US"/>
              </w:rPr>
            </w:pPr>
          </w:p>
          <w:p w:rsidR="00244476" w:rsidRPr="002A1E68" w:rsidRDefault="00244476" w:rsidP="00B17A2B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4476" w:rsidRPr="003F5D49" w:rsidRDefault="00244476" w:rsidP="00B17A2B">
            <w:pPr>
              <w:spacing w:after="200" w:line="276" w:lineRule="auto"/>
              <w:jc w:val="center"/>
              <w:rPr>
                <w:sz w:val="20"/>
                <w:szCs w:val="20"/>
                <w:lang w:eastAsia="en-US"/>
              </w:rPr>
            </w:pPr>
          </w:p>
          <w:p w:rsidR="00244476" w:rsidRPr="003F5D49" w:rsidRDefault="00244476" w:rsidP="00B17A2B">
            <w:pPr>
              <w:spacing w:after="200" w:line="276" w:lineRule="auto"/>
              <w:jc w:val="center"/>
              <w:rPr>
                <w:sz w:val="20"/>
                <w:szCs w:val="20"/>
                <w:lang w:eastAsia="en-US"/>
              </w:rPr>
            </w:pPr>
            <w:r w:rsidRPr="003F5D49">
              <w:rPr>
                <w:sz w:val="20"/>
                <w:szCs w:val="20"/>
                <w:lang w:eastAsia="en-US"/>
              </w:rPr>
              <w:t>-33,9</w:t>
            </w:r>
          </w:p>
          <w:p w:rsidR="00244476" w:rsidRPr="003F5D49" w:rsidRDefault="00244476" w:rsidP="00B17A2B">
            <w:pPr>
              <w:spacing w:after="200" w:line="276" w:lineRule="auto"/>
              <w:jc w:val="center"/>
              <w:rPr>
                <w:sz w:val="20"/>
                <w:szCs w:val="20"/>
                <w:lang w:eastAsia="en-US"/>
              </w:rPr>
            </w:pPr>
          </w:p>
          <w:p w:rsidR="00244476" w:rsidRPr="003F5D49" w:rsidRDefault="00244476" w:rsidP="00B17A2B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</w:p>
        </w:tc>
      </w:tr>
      <w:tr w:rsidR="00244476" w:rsidTr="00B17A2B"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4476" w:rsidRDefault="00244476" w:rsidP="00B17A2B">
            <w:pPr>
              <w:spacing w:line="276" w:lineRule="auto"/>
              <w:rPr>
                <w:b/>
                <w:i/>
                <w:sz w:val="20"/>
                <w:szCs w:val="20"/>
                <w:lang w:eastAsia="en-US"/>
              </w:rPr>
            </w:pPr>
            <w:r>
              <w:rPr>
                <w:b/>
                <w:i/>
                <w:sz w:val="20"/>
                <w:szCs w:val="20"/>
                <w:lang w:eastAsia="en-US"/>
              </w:rPr>
              <w:t>1 05 00000 00 0000 000</w:t>
            </w:r>
          </w:p>
        </w:tc>
        <w:tc>
          <w:tcPr>
            <w:tcW w:w="4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4476" w:rsidRDefault="00244476" w:rsidP="00B17A2B">
            <w:pPr>
              <w:spacing w:line="276" w:lineRule="auto"/>
              <w:rPr>
                <w:b/>
                <w:i/>
                <w:sz w:val="20"/>
                <w:szCs w:val="20"/>
                <w:lang w:eastAsia="en-US"/>
              </w:rPr>
            </w:pPr>
            <w:r>
              <w:rPr>
                <w:b/>
                <w:i/>
                <w:sz w:val="20"/>
                <w:szCs w:val="20"/>
                <w:lang w:eastAsia="en-US"/>
              </w:rPr>
              <w:t>Налоги на совокупный доход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4476" w:rsidRPr="00E61E77" w:rsidRDefault="00526623" w:rsidP="00B17A2B">
            <w:pPr>
              <w:spacing w:line="276" w:lineRule="auto"/>
              <w:jc w:val="center"/>
              <w:rPr>
                <w:b/>
                <w:i/>
                <w:sz w:val="20"/>
                <w:szCs w:val="20"/>
                <w:lang w:eastAsia="en-US"/>
              </w:rPr>
            </w:pPr>
            <w:r w:rsidRPr="00E61E77">
              <w:rPr>
                <w:b/>
                <w:i/>
                <w:sz w:val="20"/>
                <w:szCs w:val="20"/>
                <w:lang w:eastAsia="en-US"/>
              </w:rPr>
              <w:t>285</w:t>
            </w:r>
            <w:r w:rsidR="00244476" w:rsidRPr="00E61E77">
              <w:rPr>
                <w:b/>
                <w:i/>
                <w:sz w:val="20"/>
                <w:szCs w:val="20"/>
                <w:lang w:eastAsia="en-US"/>
              </w:rPr>
              <w:t>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4476" w:rsidRPr="003F5D49" w:rsidRDefault="00244476" w:rsidP="00B17A2B">
            <w:pPr>
              <w:spacing w:line="276" w:lineRule="auto"/>
              <w:jc w:val="center"/>
              <w:rPr>
                <w:b/>
                <w:i/>
                <w:sz w:val="20"/>
                <w:szCs w:val="20"/>
                <w:lang w:eastAsia="en-US"/>
              </w:rPr>
            </w:pPr>
            <w:r w:rsidRPr="003F5D49">
              <w:rPr>
                <w:b/>
                <w:i/>
                <w:sz w:val="20"/>
                <w:szCs w:val="20"/>
                <w:lang w:eastAsia="en-US"/>
              </w:rPr>
              <w:t>24,0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4476" w:rsidRPr="003F5D49" w:rsidRDefault="00244476" w:rsidP="00B17A2B">
            <w:pPr>
              <w:spacing w:line="276" w:lineRule="auto"/>
              <w:jc w:val="center"/>
              <w:rPr>
                <w:b/>
                <w:i/>
                <w:sz w:val="20"/>
                <w:szCs w:val="20"/>
                <w:lang w:eastAsia="en-US"/>
              </w:rPr>
            </w:pPr>
            <w:r w:rsidRPr="003F5D49">
              <w:rPr>
                <w:b/>
                <w:i/>
                <w:sz w:val="20"/>
                <w:szCs w:val="20"/>
                <w:lang w:eastAsia="en-US"/>
              </w:rPr>
              <w:t>25,0</w:t>
            </w:r>
          </w:p>
        </w:tc>
      </w:tr>
      <w:tr w:rsidR="00244476" w:rsidTr="00B17A2B"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4476" w:rsidRDefault="00244476" w:rsidP="00B17A2B">
            <w:pPr>
              <w:spacing w:line="276" w:lineRule="auto"/>
              <w:rPr>
                <w:i/>
                <w:sz w:val="20"/>
                <w:szCs w:val="20"/>
                <w:lang w:eastAsia="en-US"/>
              </w:rPr>
            </w:pPr>
            <w:r>
              <w:rPr>
                <w:i/>
                <w:sz w:val="20"/>
                <w:szCs w:val="20"/>
                <w:lang w:eastAsia="en-US"/>
              </w:rPr>
              <w:t>1 05 03000 01 0000 110</w:t>
            </w:r>
          </w:p>
        </w:tc>
        <w:tc>
          <w:tcPr>
            <w:tcW w:w="4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4476" w:rsidRDefault="00244476" w:rsidP="00B17A2B">
            <w:pPr>
              <w:spacing w:line="276" w:lineRule="auto"/>
              <w:rPr>
                <w:i/>
                <w:sz w:val="20"/>
                <w:szCs w:val="20"/>
                <w:lang w:eastAsia="en-US"/>
              </w:rPr>
            </w:pPr>
            <w:r>
              <w:rPr>
                <w:i/>
                <w:sz w:val="20"/>
                <w:szCs w:val="20"/>
                <w:lang w:eastAsia="en-US"/>
              </w:rPr>
              <w:t>Единый сельскохозяйственный налог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4476" w:rsidRPr="00E61E77" w:rsidRDefault="00526623" w:rsidP="00B17A2B">
            <w:pPr>
              <w:spacing w:line="276" w:lineRule="auto"/>
              <w:jc w:val="center"/>
              <w:rPr>
                <w:i/>
                <w:sz w:val="20"/>
                <w:szCs w:val="20"/>
                <w:lang w:eastAsia="en-US"/>
              </w:rPr>
            </w:pPr>
            <w:r w:rsidRPr="00E61E77">
              <w:rPr>
                <w:i/>
                <w:sz w:val="20"/>
                <w:szCs w:val="20"/>
                <w:lang w:eastAsia="en-US"/>
              </w:rPr>
              <w:t>285</w:t>
            </w:r>
            <w:r w:rsidR="00244476" w:rsidRPr="00E61E77">
              <w:rPr>
                <w:i/>
                <w:sz w:val="20"/>
                <w:szCs w:val="20"/>
                <w:lang w:eastAsia="en-US"/>
              </w:rPr>
              <w:t>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4476" w:rsidRPr="003F5D49" w:rsidRDefault="00244476" w:rsidP="00B17A2B">
            <w:pPr>
              <w:spacing w:line="276" w:lineRule="auto"/>
              <w:jc w:val="center"/>
              <w:rPr>
                <w:i/>
                <w:sz w:val="20"/>
                <w:szCs w:val="20"/>
                <w:lang w:eastAsia="en-US"/>
              </w:rPr>
            </w:pPr>
            <w:r w:rsidRPr="003F5D49">
              <w:rPr>
                <w:i/>
                <w:sz w:val="20"/>
                <w:szCs w:val="20"/>
                <w:lang w:eastAsia="en-US"/>
              </w:rPr>
              <w:t>24,0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4476" w:rsidRPr="003F5D49" w:rsidRDefault="00244476" w:rsidP="00B17A2B">
            <w:pPr>
              <w:spacing w:line="276" w:lineRule="auto"/>
              <w:jc w:val="center"/>
              <w:rPr>
                <w:i/>
                <w:sz w:val="20"/>
                <w:szCs w:val="20"/>
                <w:lang w:eastAsia="en-US"/>
              </w:rPr>
            </w:pPr>
            <w:r w:rsidRPr="003F5D49">
              <w:rPr>
                <w:i/>
                <w:sz w:val="20"/>
                <w:szCs w:val="20"/>
                <w:lang w:eastAsia="en-US"/>
              </w:rPr>
              <w:t>25,0</w:t>
            </w:r>
          </w:p>
        </w:tc>
      </w:tr>
      <w:tr w:rsidR="00244476" w:rsidTr="00B17A2B"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4476" w:rsidRDefault="00244476" w:rsidP="00B17A2B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1 05 03010 01 0000 110</w:t>
            </w:r>
          </w:p>
        </w:tc>
        <w:tc>
          <w:tcPr>
            <w:tcW w:w="4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4476" w:rsidRDefault="00244476" w:rsidP="00B17A2B">
            <w:pPr>
              <w:spacing w:line="27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Единый сельскохозяйственный налог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4476" w:rsidRPr="00E61E77" w:rsidRDefault="00526623" w:rsidP="00B17A2B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 w:rsidRPr="00E61E77">
              <w:rPr>
                <w:sz w:val="20"/>
                <w:szCs w:val="20"/>
                <w:lang w:eastAsia="en-US"/>
              </w:rPr>
              <w:t>285</w:t>
            </w:r>
            <w:r w:rsidR="00244476" w:rsidRPr="00E61E77">
              <w:rPr>
                <w:sz w:val="20"/>
                <w:szCs w:val="20"/>
                <w:lang w:eastAsia="en-US"/>
              </w:rPr>
              <w:t>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4476" w:rsidRPr="003F5D49" w:rsidRDefault="00244476" w:rsidP="00B17A2B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 w:rsidRPr="003F5D49">
              <w:rPr>
                <w:sz w:val="20"/>
                <w:szCs w:val="20"/>
                <w:lang w:eastAsia="en-US"/>
              </w:rPr>
              <w:t>24,0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4476" w:rsidRPr="003F5D49" w:rsidRDefault="00244476" w:rsidP="00B17A2B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 w:rsidRPr="003F5D49">
              <w:rPr>
                <w:sz w:val="20"/>
                <w:szCs w:val="20"/>
                <w:lang w:eastAsia="en-US"/>
              </w:rPr>
              <w:t>25,0</w:t>
            </w:r>
          </w:p>
        </w:tc>
      </w:tr>
      <w:tr w:rsidR="00244476" w:rsidTr="00B17A2B"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4476" w:rsidRPr="003262D0" w:rsidRDefault="00244476" w:rsidP="00B17A2B">
            <w:pPr>
              <w:rPr>
                <w:b/>
                <w:i/>
                <w:sz w:val="20"/>
                <w:szCs w:val="20"/>
              </w:rPr>
            </w:pPr>
            <w:r w:rsidRPr="003262D0">
              <w:rPr>
                <w:b/>
                <w:i/>
                <w:sz w:val="20"/>
                <w:szCs w:val="20"/>
              </w:rPr>
              <w:t>1 06 00000 00 0000 000</w:t>
            </w:r>
          </w:p>
        </w:tc>
        <w:tc>
          <w:tcPr>
            <w:tcW w:w="4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44476" w:rsidRPr="003262D0" w:rsidRDefault="00244476" w:rsidP="00B17A2B">
            <w:pPr>
              <w:rPr>
                <w:b/>
                <w:i/>
                <w:sz w:val="20"/>
                <w:szCs w:val="20"/>
              </w:rPr>
            </w:pPr>
            <w:r>
              <w:rPr>
                <w:b/>
                <w:i/>
                <w:sz w:val="20"/>
                <w:szCs w:val="20"/>
              </w:rPr>
              <w:t>Налоги на имущество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4476" w:rsidRPr="00E61E77" w:rsidRDefault="00526623" w:rsidP="00B17A2B">
            <w:pPr>
              <w:jc w:val="center"/>
              <w:rPr>
                <w:b/>
                <w:i/>
                <w:sz w:val="20"/>
                <w:szCs w:val="20"/>
              </w:rPr>
            </w:pPr>
            <w:r w:rsidRPr="00E61E77">
              <w:rPr>
                <w:b/>
                <w:i/>
                <w:sz w:val="20"/>
                <w:szCs w:val="20"/>
              </w:rPr>
              <w:t>54</w:t>
            </w:r>
            <w:r w:rsidR="00244476" w:rsidRPr="00E61E77">
              <w:rPr>
                <w:b/>
                <w:i/>
                <w:sz w:val="20"/>
                <w:szCs w:val="20"/>
              </w:rPr>
              <w:t>6,0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4476" w:rsidRPr="003F5D49" w:rsidRDefault="00244476" w:rsidP="00B17A2B">
            <w:pPr>
              <w:jc w:val="center"/>
              <w:rPr>
                <w:b/>
                <w:i/>
                <w:sz w:val="20"/>
                <w:szCs w:val="20"/>
              </w:rPr>
            </w:pPr>
            <w:r w:rsidRPr="003F5D49">
              <w:rPr>
                <w:b/>
                <w:i/>
                <w:sz w:val="20"/>
                <w:szCs w:val="20"/>
              </w:rPr>
              <w:t>506,0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4476" w:rsidRPr="003F5D49" w:rsidRDefault="00244476" w:rsidP="00B17A2B">
            <w:pPr>
              <w:jc w:val="center"/>
              <w:rPr>
                <w:b/>
                <w:i/>
                <w:sz w:val="20"/>
                <w:szCs w:val="20"/>
              </w:rPr>
            </w:pPr>
            <w:r w:rsidRPr="003F5D49">
              <w:rPr>
                <w:b/>
                <w:i/>
                <w:sz w:val="20"/>
                <w:szCs w:val="20"/>
              </w:rPr>
              <w:t>506,0</w:t>
            </w:r>
          </w:p>
        </w:tc>
      </w:tr>
      <w:tr w:rsidR="00244476" w:rsidTr="00B17A2B"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4476" w:rsidRPr="00040084" w:rsidRDefault="00244476" w:rsidP="00B17A2B">
            <w:pPr>
              <w:rPr>
                <w:i/>
                <w:sz w:val="20"/>
                <w:szCs w:val="20"/>
              </w:rPr>
            </w:pPr>
            <w:r w:rsidRPr="00040084">
              <w:rPr>
                <w:i/>
                <w:sz w:val="20"/>
                <w:szCs w:val="20"/>
              </w:rPr>
              <w:t>1 06 01000 00 0000 110</w:t>
            </w:r>
          </w:p>
        </w:tc>
        <w:tc>
          <w:tcPr>
            <w:tcW w:w="4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44476" w:rsidRPr="00040084" w:rsidRDefault="00244476" w:rsidP="00B17A2B">
            <w:pPr>
              <w:rPr>
                <w:i/>
                <w:sz w:val="20"/>
                <w:szCs w:val="20"/>
              </w:rPr>
            </w:pPr>
            <w:r w:rsidRPr="00040084">
              <w:rPr>
                <w:i/>
                <w:sz w:val="20"/>
                <w:szCs w:val="20"/>
              </w:rPr>
              <w:t>Налог на имущество физических лиц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4476" w:rsidRPr="00E61E77" w:rsidRDefault="00244476" w:rsidP="00B17A2B">
            <w:pPr>
              <w:jc w:val="center"/>
              <w:rPr>
                <w:i/>
                <w:sz w:val="20"/>
                <w:szCs w:val="20"/>
              </w:rPr>
            </w:pPr>
            <w:r w:rsidRPr="00E61E77">
              <w:rPr>
                <w:i/>
                <w:sz w:val="20"/>
                <w:szCs w:val="20"/>
              </w:rPr>
              <w:t>63,0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4476" w:rsidRPr="003F5D49" w:rsidRDefault="00244476" w:rsidP="00B17A2B">
            <w:pPr>
              <w:jc w:val="center"/>
              <w:rPr>
                <w:i/>
                <w:sz w:val="20"/>
                <w:szCs w:val="20"/>
              </w:rPr>
            </w:pPr>
            <w:r w:rsidRPr="003F5D49">
              <w:rPr>
                <w:i/>
                <w:sz w:val="20"/>
                <w:szCs w:val="20"/>
              </w:rPr>
              <w:t>63,0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4476" w:rsidRPr="003F5D49" w:rsidRDefault="00244476" w:rsidP="00B17A2B">
            <w:pPr>
              <w:jc w:val="center"/>
              <w:rPr>
                <w:i/>
                <w:sz w:val="20"/>
                <w:szCs w:val="20"/>
              </w:rPr>
            </w:pPr>
            <w:r w:rsidRPr="003F5D49">
              <w:rPr>
                <w:i/>
                <w:sz w:val="20"/>
                <w:szCs w:val="20"/>
              </w:rPr>
              <w:t>63,0</w:t>
            </w:r>
          </w:p>
        </w:tc>
      </w:tr>
      <w:tr w:rsidR="00244476" w:rsidTr="00B17A2B"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4476" w:rsidRPr="00EB10A7" w:rsidRDefault="00244476" w:rsidP="00B17A2B">
            <w:pPr>
              <w:rPr>
                <w:sz w:val="20"/>
                <w:szCs w:val="20"/>
              </w:rPr>
            </w:pPr>
            <w:r w:rsidRPr="00EB10A7">
              <w:rPr>
                <w:sz w:val="20"/>
                <w:szCs w:val="20"/>
              </w:rPr>
              <w:t>1 06 01030 10 0000 110</w:t>
            </w:r>
          </w:p>
        </w:tc>
        <w:tc>
          <w:tcPr>
            <w:tcW w:w="4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44476" w:rsidRPr="00EB10A7" w:rsidRDefault="00244476" w:rsidP="00B17A2B">
            <w:pPr>
              <w:rPr>
                <w:sz w:val="20"/>
                <w:szCs w:val="20"/>
              </w:rPr>
            </w:pPr>
            <w:r w:rsidRPr="00EB10A7">
              <w:rPr>
                <w:sz w:val="20"/>
                <w:szCs w:val="20"/>
              </w:rPr>
              <w:t>Налог на имущество физических лиц, взимаемый по ставкам, применяемым к объектам налогообложения, расположенным в границах сельских поселений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4476" w:rsidRPr="00E61E77" w:rsidRDefault="00244476" w:rsidP="00B17A2B">
            <w:pPr>
              <w:jc w:val="center"/>
              <w:rPr>
                <w:sz w:val="20"/>
                <w:szCs w:val="20"/>
              </w:rPr>
            </w:pPr>
          </w:p>
          <w:p w:rsidR="00244476" w:rsidRPr="00E61E77" w:rsidRDefault="00244476" w:rsidP="00B17A2B">
            <w:pPr>
              <w:jc w:val="center"/>
              <w:rPr>
                <w:sz w:val="20"/>
                <w:szCs w:val="20"/>
              </w:rPr>
            </w:pPr>
          </w:p>
          <w:p w:rsidR="00244476" w:rsidRPr="00E61E77" w:rsidRDefault="00244476" w:rsidP="00B17A2B">
            <w:pPr>
              <w:jc w:val="center"/>
              <w:rPr>
                <w:sz w:val="20"/>
                <w:szCs w:val="20"/>
              </w:rPr>
            </w:pPr>
            <w:r w:rsidRPr="00E61E77">
              <w:rPr>
                <w:sz w:val="20"/>
                <w:szCs w:val="20"/>
              </w:rPr>
              <w:t>63,0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4476" w:rsidRPr="003F5D49" w:rsidRDefault="00244476" w:rsidP="00B17A2B">
            <w:pPr>
              <w:jc w:val="center"/>
              <w:rPr>
                <w:sz w:val="20"/>
                <w:szCs w:val="20"/>
              </w:rPr>
            </w:pPr>
          </w:p>
          <w:p w:rsidR="00244476" w:rsidRPr="003F5D49" w:rsidRDefault="00244476" w:rsidP="00B17A2B">
            <w:pPr>
              <w:jc w:val="center"/>
              <w:rPr>
                <w:sz w:val="20"/>
                <w:szCs w:val="20"/>
              </w:rPr>
            </w:pPr>
          </w:p>
          <w:p w:rsidR="00244476" w:rsidRPr="003F5D49" w:rsidRDefault="00244476" w:rsidP="00B17A2B">
            <w:pPr>
              <w:jc w:val="center"/>
              <w:rPr>
                <w:sz w:val="20"/>
                <w:szCs w:val="20"/>
              </w:rPr>
            </w:pPr>
            <w:r w:rsidRPr="003F5D49">
              <w:rPr>
                <w:sz w:val="20"/>
                <w:szCs w:val="20"/>
              </w:rPr>
              <w:t>63,0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4476" w:rsidRPr="003F5D49" w:rsidRDefault="00244476" w:rsidP="00B17A2B">
            <w:pPr>
              <w:jc w:val="center"/>
              <w:rPr>
                <w:sz w:val="20"/>
                <w:szCs w:val="20"/>
              </w:rPr>
            </w:pPr>
          </w:p>
          <w:p w:rsidR="00244476" w:rsidRPr="003F5D49" w:rsidRDefault="00244476" w:rsidP="00B17A2B">
            <w:pPr>
              <w:jc w:val="center"/>
              <w:rPr>
                <w:sz w:val="20"/>
                <w:szCs w:val="20"/>
              </w:rPr>
            </w:pPr>
          </w:p>
          <w:p w:rsidR="00244476" w:rsidRPr="003F5D49" w:rsidRDefault="00244476" w:rsidP="00B17A2B">
            <w:pPr>
              <w:jc w:val="center"/>
              <w:rPr>
                <w:sz w:val="20"/>
                <w:szCs w:val="20"/>
              </w:rPr>
            </w:pPr>
            <w:r w:rsidRPr="003F5D49">
              <w:rPr>
                <w:sz w:val="20"/>
                <w:szCs w:val="20"/>
              </w:rPr>
              <w:t>63,0</w:t>
            </w:r>
          </w:p>
        </w:tc>
      </w:tr>
      <w:tr w:rsidR="00244476" w:rsidTr="00B17A2B"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4476" w:rsidRPr="00040084" w:rsidRDefault="00244476" w:rsidP="00B17A2B">
            <w:pPr>
              <w:rPr>
                <w:i/>
                <w:sz w:val="20"/>
                <w:szCs w:val="20"/>
              </w:rPr>
            </w:pPr>
            <w:r w:rsidRPr="00040084">
              <w:rPr>
                <w:i/>
                <w:sz w:val="20"/>
                <w:szCs w:val="20"/>
              </w:rPr>
              <w:t>1 06 06000 00 0000 110</w:t>
            </w:r>
          </w:p>
        </w:tc>
        <w:tc>
          <w:tcPr>
            <w:tcW w:w="4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44476" w:rsidRPr="00040084" w:rsidRDefault="00244476" w:rsidP="00B17A2B">
            <w:pPr>
              <w:rPr>
                <w:i/>
                <w:sz w:val="20"/>
                <w:szCs w:val="20"/>
              </w:rPr>
            </w:pPr>
            <w:r w:rsidRPr="00040084">
              <w:rPr>
                <w:i/>
                <w:sz w:val="20"/>
                <w:szCs w:val="20"/>
              </w:rPr>
              <w:t>Земельный налог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4476" w:rsidRPr="00E61E77" w:rsidRDefault="00526623" w:rsidP="00B17A2B">
            <w:pPr>
              <w:jc w:val="center"/>
              <w:rPr>
                <w:i/>
                <w:sz w:val="20"/>
                <w:szCs w:val="20"/>
              </w:rPr>
            </w:pPr>
            <w:r w:rsidRPr="00E61E77">
              <w:rPr>
                <w:i/>
                <w:sz w:val="20"/>
                <w:szCs w:val="20"/>
              </w:rPr>
              <w:t>48</w:t>
            </w:r>
            <w:r w:rsidR="00244476" w:rsidRPr="00E61E77">
              <w:rPr>
                <w:i/>
                <w:sz w:val="20"/>
                <w:szCs w:val="20"/>
              </w:rPr>
              <w:t>3,0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4476" w:rsidRPr="003F5D49" w:rsidRDefault="00244476" w:rsidP="00B17A2B">
            <w:pPr>
              <w:jc w:val="center"/>
              <w:rPr>
                <w:i/>
                <w:sz w:val="20"/>
                <w:szCs w:val="20"/>
              </w:rPr>
            </w:pPr>
            <w:r w:rsidRPr="003F5D49">
              <w:rPr>
                <w:i/>
                <w:sz w:val="20"/>
                <w:szCs w:val="20"/>
              </w:rPr>
              <w:t>443,0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4476" w:rsidRPr="003F5D49" w:rsidRDefault="00244476" w:rsidP="00B17A2B">
            <w:pPr>
              <w:jc w:val="center"/>
              <w:rPr>
                <w:i/>
                <w:sz w:val="20"/>
                <w:szCs w:val="20"/>
              </w:rPr>
            </w:pPr>
            <w:r w:rsidRPr="003F5D49">
              <w:rPr>
                <w:i/>
                <w:sz w:val="20"/>
                <w:szCs w:val="20"/>
              </w:rPr>
              <w:t>443,0</w:t>
            </w:r>
          </w:p>
        </w:tc>
      </w:tr>
      <w:tr w:rsidR="00244476" w:rsidTr="00B17A2B"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4476" w:rsidRPr="00EB10A7" w:rsidRDefault="00244476" w:rsidP="00B17A2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1 06 0603</w:t>
            </w:r>
            <w:r w:rsidRPr="00EB10A7">
              <w:rPr>
                <w:sz w:val="20"/>
                <w:szCs w:val="20"/>
              </w:rPr>
              <w:t>0 00 0000 110</w:t>
            </w:r>
          </w:p>
        </w:tc>
        <w:tc>
          <w:tcPr>
            <w:tcW w:w="4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4476" w:rsidRPr="00EB10A7" w:rsidRDefault="00244476" w:rsidP="00B17A2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Земельный налог с организациями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4476" w:rsidRPr="00E61E77" w:rsidRDefault="00244476" w:rsidP="00B17A2B">
            <w:pPr>
              <w:jc w:val="center"/>
              <w:rPr>
                <w:sz w:val="20"/>
                <w:szCs w:val="20"/>
              </w:rPr>
            </w:pPr>
            <w:r w:rsidRPr="00E61E77">
              <w:rPr>
                <w:i/>
                <w:sz w:val="20"/>
                <w:szCs w:val="20"/>
              </w:rPr>
              <w:t>19,0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4476" w:rsidRPr="003F5D49" w:rsidRDefault="00244476" w:rsidP="00B17A2B">
            <w:pPr>
              <w:jc w:val="center"/>
              <w:rPr>
                <w:sz w:val="20"/>
                <w:szCs w:val="20"/>
              </w:rPr>
            </w:pPr>
            <w:r w:rsidRPr="003F5D49">
              <w:rPr>
                <w:i/>
                <w:sz w:val="20"/>
                <w:szCs w:val="20"/>
              </w:rPr>
              <w:t>19,0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4476" w:rsidRPr="003F5D49" w:rsidRDefault="00244476" w:rsidP="00B17A2B">
            <w:pPr>
              <w:jc w:val="center"/>
              <w:rPr>
                <w:sz w:val="20"/>
                <w:szCs w:val="20"/>
              </w:rPr>
            </w:pPr>
            <w:r w:rsidRPr="003F5D49">
              <w:rPr>
                <w:i/>
                <w:sz w:val="20"/>
                <w:szCs w:val="20"/>
              </w:rPr>
              <w:t>19,0</w:t>
            </w:r>
          </w:p>
        </w:tc>
      </w:tr>
      <w:tr w:rsidR="00244476" w:rsidTr="00B17A2B"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4476" w:rsidRPr="00EB10A7" w:rsidRDefault="00244476" w:rsidP="00B17A2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1 06 0603</w:t>
            </w:r>
            <w:r w:rsidRPr="00EB10A7">
              <w:rPr>
                <w:sz w:val="20"/>
                <w:szCs w:val="20"/>
              </w:rPr>
              <w:t>3 10 0000 110</w:t>
            </w:r>
          </w:p>
        </w:tc>
        <w:tc>
          <w:tcPr>
            <w:tcW w:w="4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4476" w:rsidRPr="00EB10A7" w:rsidRDefault="00244476" w:rsidP="00B17A2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Земельный налог с организациями, обладающих земельным участком, расположенным </w:t>
            </w:r>
            <w:r w:rsidRPr="00EB10A7">
              <w:rPr>
                <w:sz w:val="20"/>
                <w:szCs w:val="20"/>
              </w:rPr>
              <w:t>в границах сельских поселений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4476" w:rsidRPr="00E61E77" w:rsidRDefault="00244476" w:rsidP="00B17A2B">
            <w:pPr>
              <w:jc w:val="center"/>
              <w:rPr>
                <w:sz w:val="20"/>
                <w:szCs w:val="20"/>
              </w:rPr>
            </w:pPr>
            <w:r w:rsidRPr="00E61E77">
              <w:rPr>
                <w:i/>
                <w:sz w:val="20"/>
                <w:szCs w:val="20"/>
              </w:rPr>
              <w:t>19,0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4476" w:rsidRPr="003F5D49" w:rsidRDefault="00244476" w:rsidP="00B17A2B">
            <w:pPr>
              <w:jc w:val="center"/>
              <w:rPr>
                <w:sz w:val="20"/>
                <w:szCs w:val="20"/>
              </w:rPr>
            </w:pPr>
            <w:r w:rsidRPr="003F5D49">
              <w:rPr>
                <w:i/>
                <w:sz w:val="20"/>
                <w:szCs w:val="20"/>
              </w:rPr>
              <w:t>19,0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4476" w:rsidRPr="003F5D49" w:rsidRDefault="00244476" w:rsidP="00B17A2B">
            <w:pPr>
              <w:jc w:val="center"/>
              <w:rPr>
                <w:sz w:val="20"/>
                <w:szCs w:val="20"/>
              </w:rPr>
            </w:pPr>
            <w:r w:rsidRPr="003F5D49">
              <w:rPr>
                <w:i/>
                <w:sz w:val="20"/>
                <w:szCs w:val="20"/>
              </w:rPr>
              <w:t>19,0</w:t>
            </w:r>
          </w:p>
        </w:tc>
      </w:tr>
      <w:tr w:rsidR="00244476" w:rsidTr="00B17A2B"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4476" w:rsidRPr="00EB10A7" w:rsidRDefault="00244476" w:rsidP="00B17A2B">
            <w:pPr>
              <w:rPr>
                <w:sz w:val="20"/>
                <w:szCs w:val="20"/>
              </w:rPr>
            </w:pPr>
            <w:r w:rsidRPr="00EB10A7">
              <w:rPr>
                <w:sz w:val="20"/>
                <w:szCs w:val="20"/>
              </w:rPr>
              <w:t>1 06 06040 00 0000 110</w:t>
            </w:r>
          </w:p>
        </w:tc>
        <w:tc>
          <w:tcPr>
            <w:tcW w:w="4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4476" w:rsidRPr="00EB10A7" w:rsidRDefault="00244476" w:rsidP="00B17A2B">
            <w:pPr>
              <w:rPr>
                <w:sz w:val="20"/>
                <w:szCs w:val="20"/>
              </w:rPr>
            </w:pPr>
            <w:r w:rsidRPr="00EB10A7">
              <w:rPr>
                <w:sz w:val="20"/>
                <w:szCs w:val="20"/>
              </w:rPr>
              <w:t>Земельный налог с физических лиц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4476" w:rsidRPr="00E61E77" w:rsidRDefault="00526623" w:rsidP="00B17A2B">
            <w:pPr>
              <w:jc w:val="center"/>
              <w:rPr>
                <w:sz w:val="20"/>
                <w:szCs w:val="20"/>
              </w:rPr>
            </w:pPr>
            <w:r w:rsidRPr="00E61E77">
              <w:rPr>
                <w:i/>
                <w:sz w:val="20"/>
                <w:szCs w:val="20"/>
              </w:rPr>
              <w:t>46</w:t>
            </w:r>
            <w:r w:rsidR="00244476" w:rsidRPr="00E61E77">
              <w:rPr>
                <w:i/>
                <w:sz w:val="20"/>
                <w:szCs w:val="20"/>
              </w:rPr>
              <w:t>4,0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4476" w:rsidRPr="003F5D49" w:rsidRDefault="00244476" w:rsidP="00B17A2B">
            <w:pPr>
              <w:jc w:val="center"/>
              <w:rPr>
                <w:sz w:val="20"/>
                <w:szCs w:val="20"/>
              </w:rPr>
            </w:pPr>
            <w:r w:rsidRPr="003F5D49">
              <w:rPr>
                <w:i/>
                <w:sz w:val="20"/>
                <w:szCs w:val="20"/>
              </w:rPr>
              <w:t>424,0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4476" w:rsidRPr="003F5D49" w:rsidRDefault="00244476" w:rsidP="00B17A2B">
            <w:pPr>
              <w:jc w:val="center"/>
              <w:rPr>
                <w:sz w:val="20"/>
                <w:szCs w:val="20"/>
              </w:rPr>
            </w:pPr>
            <w:r w:rsidRPr="003F5D49">
              <w:rPr>
                <w:i/>
                <w:sz w:val="20"/>
                <w:szCs w:val="20"/>
              </w:rPr>
              <w:t>424,0</w:t>
            </w:r>
          </w:p>
        </w:tc>
      </w:tr>
      <w:tr w:rsidR="00244476" w:rsidTr="00B17A2B"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4476" w:rsidRPr="00EB10A7" w:rsidRDefault="00244476" w:rsidP="00B17A2B">
            <w:pPr>
              <w:rPr>
                <w:sz w:val="20"/>
                <w:szCs w:val="20"/>
              </w:rPr>
            </w:pPr>
            <w:r w:rsidRPr="00EB10A7">
              <w:rPr>
                <w:sz w:val="20"/>
                <w:szCs w:val="20"/>
              </w:rPr>
              <w:t>1 06 06043 10 0000 110</w:t>
            </w:r>
          </w:p>
        </w:tc>
        <w:tc>
          <w:tcPr>
            <w:tcW w:w="4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4476" w:rsidRPr="00EB10A7" w:rsidRDefault="00244476" w:rsidP="00B17A2B">
            <w:pPr>
              <w:rPr>
                <w:sz w:val="20"/>
                <w:szCs w:val="20"/>
              </w:rPr>
            </w:pPr>
            <w:r w:rsidRPr="00EB10A7">
              <w:rPr>
                <w:sz w:val="20"/>
                <w:szCs w:val="20"/>
              </w:rPr>
              <w:t>Земельный налог с физических</w:t>
            </w:r>
            <w:r>
              <w:rPr>
                <w:sz w:val="20"/>
                <w:szCs w:val="20"/>
              </w:rPr>
              <w:t xml:space="preserve"> лиц, обладающих земельным участком, расположенным </w:t>
            </w:r>
            <w:r w:rsidRPr="00EB10A7">
              <w:rPr>
                <w:sz w:val="20"/>
                <w:szCs w:val="20"/>
              </w:rPr>
              <w:t>в границах сельских поселений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4476" w:rsidRPr="00E61E77" w:rsidRDefault="00526623" w:rsidP="00B17A2B">
            <w:pPr>
              <w:jc w:val="center"/>
              <w:rPr>
                <w:sz w:val="20"/>
                <w:szCs w:val="20"/>
              </w:rPr>
            </w:pPr>
            <w:r w:rsidRPr="00E61E77">
              <w:rPr>
                <w:i/>
                <w:sz w:val="20"/>
                <w:szCs w:val="20"/>
              </w:rPr>
              <w:t>46</w:t>
            </w:r>
            <w:r w:rsidR="00244476" w:rsidRPr="00E61E77">
              <w:rPr>
                <w:i/>
                <w:sz w:val="20"/>
                <w:szCs w:val="20"/>
              </w:rPr>
              <w:t>4,0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4476" w:rsidRPr="003F5D49" w:rsidRDefault="00244476" w:rsidP="00B17A2B">
            <w:pPr>
              <w:jc w:val="center"/>
              <w:rPr>
                <w:sz w:val="20"/>
                <w:szCs w:val="20"/>
              </w:rPr>
            </w:pPr>
            <w:r w:rsidRPr="003F5D49">
              <w:rPr>
                <w:i/>
                <w:sz w:val="20"/>
                <w:szCs w:val="20"/>
              </w:rPr>
              <w:t>424,0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4476" w:rsidRPr="003F5D49" w:rsidRDefault="00244476" w:rsidP="00B17A2B">
            <w:pPr>
              <w:jc w:val="center"/>
              <w:rPr>
                <w:sz w:val="20"/>
                <w:szCs w:val="20"/>
              </w:rPr>
            </w:pPr>
            <w:r w:rsidRPr="003F5D49">
              <w:rPr>
                <w:i/>
                <w:sz w:val="20"/>
                <w:szCs w:val="20"/>
              </w:rPr>
              <w:t>424,0</w:t>
            </w:r>
          </w:p>
        </w:tc>
      </w:tr>
      <w:tr w:rsidR="00244476" w:rsidTr="00B17A2B"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4476" w:rsidRDefault="00244476" w:rsidP="00B17A2B">
            <w:pPr>
              <w:spacing w:line="276" w:lineRule="auto"/>
              <w:rPr>
                <w:b/>
                <w:i/>
                <w:snapToGrid w:val="0"/>
                <w:sz w:val="20"/>
                <w:szCs w:val="20"/>
                <w:lang w:eastAsia="en-US"/>
              </w:rPr>
            </w:pPr>
            <w:r>
              <w:rPr>
                <w:b/>
                <w:i/>
                <w:snapToGrid w:val="0"/>
                <w:sz w:val="20"/>
                <w:szCs w:val="20"/>
                <w:lang w:eastAsia="en-US"/>
              </w:rPr>
              <w:t>1 08 00000 00 0000 000</w:t>
            </w:r>
          </w:p>
        </w:tc>
        <w:tc>
          <w:tcPr>
            <w:tcW w:w="4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4476" w:rsidRDefault="00244476" w:rsidP="00B17A2B">
            <w:pPr>
              <w:spacing w:line="276" w:lineRule="auto"/>
              <w:rPr>
                <w:b/>
                <w:i/>
                <w:strike/>
                <w:snapToGrid w:val="0"/>
                <w:sz w:val="20"/>
                <w:szCs w:val="20"/>
                <w:lang w:eastAsia="en-US"/>
              </w:rPr>
            </w:pPr>
            <w:r>
              <w:rPr>
                <w:b/>
                <w:i/>
                <w:snapToGrid w:val="0"/>
                <w:sz w:val="20"/>
                <w:szCs w:val="20"/>
                <w:lang w:eastAsia="en-US"/>
              </w:rPr>
              <w:t>Государственная пошлина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4476" w:rsidRPr="00E61E77" w:rsidRDefault="00244476" w:rsidP="00B17A2B">
            <w:pPr>
              <w:spacing w:line="276" w:lineRule="auto"/>
              <w:jc w:val="center"/>
              <w:rPr>
                <w:b/>
                <w:i/>
                <w:sz w:val="20"/>
                <w:szCs w:val="20"/>
                <w:lang w:eastAsia="en-US"/>
              </w:rPr>
            </w:pPr>
            <w:r w:rsidRPr="00E61E77">
              <w:rPr>
                <w:b/>
                <w:i/>
                <w:sz w:val="20"/>
                <w:szCs w:val="20"/>
                <w:lang w:eastAsia="en-US"/>
              </w:rPr>
              <w:t>6,0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4476" w:rsidRPr="003F5D49" w:rsidRDefault="00244476" w:rsidP="00B17A2B">
            <w:pPr>
              <w:spacing w:line="276" w:lineRule="auto"/>
              <w:jc w:val="center"/>
              <w:rPr>
                <w:b/>
                <w:i/>
                <w:sz w:val="20"/>
                <w:szCs w:val="20"/>
                <w:lang w:eastAsia="en-US"/>
              </w:rPr>
            </w:pPr>
            <w:r w:rsidRPr="003F5D49">
              <w:rPr>
                <w:b/>
                <w:i/>
                <w:sz w:val="20"/>
                <w:szCs w:val="20"/>
                <w:lang w:eastAsia="en-US"/>
              </w:rPr>
              <w:t>6,0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4476" w:rsidRPr="003F5D49" w:rsidRDefault="00244476" w:rsidP="00B17A2B">
            <w:pPr>
              <w:spacing w:line="276" w:lineRule="auto"/>
              <w:jc w:val="center"/>
              <w:rPr>
                <w:b/>
                <w:i/>
                <w:sz w:val="20"/>
                <w:szCs w:val="20"/>
                <w:lang w:eastAsia="en-US"/>
              </w:rPr>
            </w:pPr>
            <w:r w:rsidRPr="003F5D49">
              <w:rPr>
                <w:b/>
                <w:i/>
                <w:sz w:val="20"/>
                <w:szCs w:val="20"/>
                <w:lang w:eastAsia="en-US"/>
              </w:rPr>
              <w:t>6,0</w:t>
            </w:r>
          </w:p>
        </w:tc>
      </w:tr>
      <w:tr w:rsidR="00244476" w:rsidTr="00B17A2B"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4476" w:rsidRDefault="00244476" w:rsidP="00B17A2B">
            <w:pPr>
              <w:spacing w:line="276" w:lineRule="auto"/>
              <w:jc w:val="center"/>
              <w:rPr>
                <w:i/>
                <w:sz w:val="20"/>
                <w:szCs w:val="20"/>
                <w:lang w:eastAsia="en-US"/>
              </w:rPr>
            </w:pPr>
            <w:r>
              <w:rPr>
                <w:i/>
                <w:sz w:val="20"/>
                <w:szCs w:val="20"/>
                <w:lang w:eastAsia="en-US"/>
              </w:rPr>
              <w:t>1 08 04000 01 0000 110</w:t>
            </w:r>
          </w:p>
        </w:tc>
        <w:tc>
          <w:tcPr>
            <w:tcW w:w="4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4476" w:rsidRDefault="00244476" w:rsidP="00B17A2B">
            <w:pPr>
              <w:spacing w:line="276" w:lineRule="auto"/>
              <w:jc w:val="both"/>
              <w:rPr>
                <w:i/>
                <w:sz w:val="20"/>
                <w:szCs w:val="20"/>
                <w:lang w:eastAsia="en-US"/>
              </w:rPr>
            </w:pPr>
            <w:r>
              <w:rPr>
                <w:i/>
                <w:sz w:val="20"/>
                <w:szCs w:val="20"/>
                <w:lang w:eastAsia="en-US"/>
              </w:rPr>
              <w:t>Государственная пошлина за совершение нотариальных действий (за исключением действий, совершаемых консульскими учреждениями Российской Федерации)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4476" w:rsidRPr="00E61E77" w:rsidRDefault="00244476" w:rsidP="00B17A2B">
            <w:pPr>
              <w:spacing w:line="276" w:lineRule="auto"/>
              <w:jc w:val="center"/>
              <w:rPr>
                <w:b/>
                <w:i/>
                <w:sz w:val="20"/>
                <w:szCs w:val="20"/>
                <w:lang w:eastAsia="en-US"/>
              </w:rPr>
            </w:pPr>
          </w:p>
          <w:p w:rsidR="00244476" w:rsidRPr="00E61E77" w:rsidRDefault="00244476" w:rsidP="00B17A2B">
            <w:pPr>
              <w:spacing w:line="276" w:lineRule="auto"/>
              <w:jc w:val="center"/>
              <w:rPr>
                <w:b/>
                <w:i/>
                <w:sz w:val="20"/>
                <w:szCs w:val="20"/>
                <w:lang w:eastAsia="en-US"/>
              </w:rPr>
            </w:pPr>
          </w:p>
          <w:p w:rsidR="00244476" w:rsidRPr="00E61E77" w:rsidRDefault="00244476" w:rsidP="00B17A2B">
            <w:pPr>
              <w:spacing w:line="276" w:lineRule="auto"/>
              <w:jc w:val="center"/>
              <w:rPr>
                <w:i/>
                <w:sz w:val="20"/>
                <w:szCs w:val="20"/>
                <w:lang w:eastAsia="en-US"/>
              </w:rPr>
            </w:pPr>
            <w:r w:rsidRPr="00E61E77">
              <w:rPr>
                <w:i/>
                <w:sz w:val="20"/>
                <w:szCs w:val="20"/>
                <w:lang w:eastAsia="en-US"/>
              </w:rPr>
              <w:t>6,0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4476" w:rsidRPr="003F5D49" w:rsidRDefault="00244476" w:rsidP="00B17A2B">
            <w:pPr>
              <w:spacing w:line="276" w:lineRule="auto"/>
              <w:jc w:val="center"/>
              <w:rPr>
                <w:b/>
                <w:i/>
                <w:sz w:val="20"/>
                <w:szCs w:val="20"/>
                <w:lang w:eastAsia="en-US"/>
              </w:rPr>
            </w:pPr>
          </w:p>
          <w:p w:rsidR="00244476" w:rsidRPr="003F5D49" w:rsidRDefault="00244476" w:rsidP="00B17A2B">
            <w:pPr>
              <w:spacing w:line="276" w:lineRule="auto"/>
              <w:jc w:val="center"/>
              <w:rPr>
                <w:b/>
                <w:i/>
                <w:sz w:val="20"/>
                <w:szCs w:val="20"/>
                <w:lang w:eastAsia="en-US"/>
              </w:rPr>
            </w:pPr>
          </w:p>
          <w:p w:rsidR="00244476" w:rsidRPr="003F5D49" w:rsidRDefault="00244476" w:rsidP="00B17A2B">
            <w:pPr>
              <w:spacing w:line="276" w:lineRule="auto"/>
              <w:jc w:val="center"/>
              <w:rPr>
                <w:i/>
                <w:sz w:val="20"/>
                <w:szCs w:val="20"/>
                <w:lang w:eastAsia="en-US"/>
              </w:rPr>
            </w:pPr>
            <w:r w:rsidRPr="003F5D49">
              <w:rPr>
                <w:i/>
                <w:sz w:val="20"/>
                <w:szCs w:val="20"/>
                <w:lang w:eastAsia="en-US"/>
              </w:rPr>
              <w:t>6,0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4476" w:rsidRPr="003F5D49" w:rsidRDefault="00244476" w:rsidP="00B17A2B">
            <w:pPr>
              <w:spacing w:line="276" w:lineRule="auto"/>
              <w:jc w:val="center"/>
              <w:rPr>
                <w:b/>
                <w:i/>
                <w:sz w:val="20"/>
                <w:szCs w:val="20"/>
                <w:lang w:eastAsia="en-US"/>
              </w:rPr>
            </w:pPr>
          </w:p>
          <w:p w:rsidR="00244476" w:rsidRPr="003F5D49" w:rsidRDefault="00244476" w:rsidP="00B17A2B">
            <w:pPr>
              <w:spacing w:line="276" w:lineRule="auto"/>
              <w:jc w:val="center"/>
              <w:rPr>
                <w:b/>
                <w:i/>
                <w:sz w:val="20"/>
                <w:szCs w:val="20"/>
                <w:lang w:eastAsia="en-US"/>
              </w:rPr>
            </w:pPr>
          </w:p>
          <w:p w:rsidR="00244476" w:rsidRPr="003F5D49" w:rsidRDefault="00244476" w:rsidP="00B17A2B">
            <w:pPr>
              <w:spacing w:line="276" w:lineRule="auto"/>
              <w:jc w:val="center"/>
              <w:rPr>
                <w:i/>
                <w:sz w:val="20"/>
                <w:szCs w:val="20"/>
                <w:lang w:eastAsia="en-US"/>
              </w:rPr>
            </w:pPr>
            <w:r w:rsidRPr="003F5D49">
              <w:rPr>
                <w:i/>
                <w:sz w:val="20"/>
                <w:szCs w:val="20"/>
                <w:lang w:eastAsia="en-US"/>
              </w:rPr>
              <w:t>6,0</w:t>
            </w:r>
          </w:p>
        </w:tc>
      </w:tr>
      <w:tr w:rsidR="00244476" w:rsidTr="00B17A2B"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4476" w:rsidRDefault="00244476" w:rsidP="00B17A2B">
            <w:pPr>
              <w:spacing w:line="276" w:lineRule="auto"/>
              <w:jc w:val="both"/>
              <w:rPr>
                <w:snapToGrid w:val="0"/>
                <w:sz w:val="20"/>
                <w:szCs w:val="20"/>
                <w:lang w:eastAsia="en-US"/>
              </w:rPr>
            </w:pPr>
            <w:r>
              <w:rPr>
                <w:snapToGrid w:val="0"/>
                <w:sz w:val="20"/>
                <w:szCs w:val="20"/>
                <w:lang w:eastAsia="en-US"/>
              </w:rPr>
              <w:t>1 08 04020 01 0000 110</w:t>
            </w:r>
          </w:p>
        </w:tc>
        <w:tc>
          <w:tcPr>
            <w:tcW w:w="4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4476" w:rsidRDefault="00244476" w:rsidP="00B17A2B">
            <w:pPr>
              <w:spacing w:line="276" w:lineRule="auto"/>
              <w:jc w:val="both"/>
              <w:rPr>
                <w:snapToGrid w:val="0"/>
                <w:sz w:val="20"/>
                <w:szCs w:val="20"/>
                <w:lang w:eastAsia="en-US"/>
              </w:rPr>
            </w:pPr>
            <w:r>
              <w:rPr>
                <w:snapToGrid w:val="0"/>
                <w:sz w:val="20"/>
                <w:szCs w:val="20"/>
                <w:lang w:eastAsia="en-US"/>
              </w:rPr>
              <w:t xml:space="preserve">Государственная пошлина за совершение нотариальных действий должностными лицами органов местного самоуправления, </w:t>
            </w:r>
            <w:r>
              <w:rPr>
                <w:snapToGrid w:val="0"/>
                <w:sz w:val="20"/>
                <w:szCs w:val="20"/>
                <w:lang w:eastAsia="en-US"/>
              </w:rPr>
              <w:lastRenderedPageBreak/>
              <w:t>уполномоченными в соответствии с законодательными актами Российской Федерации на совершение нотариальных действий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4476" w:rsidRPr="00E61E77" w:rsidRDefault="00244476" w:rsidP="00B17A2B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</w:p>
          <w:p w:rsidR="00244476" w:rsidRPr="00E61E77" w:rsidRDefault="00244476" w:rsidP="00B17A2B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</w:p>
          <w:p w:rsidR="00244476" w:rsidRPr="00E61E77" w:rsidRDefault="00244476" w:rsidP="00B17A2B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</w:p>
          <w:p w:rsidR="00244476" w:rsidRPr="00E61E77" w:rsidRDefault="00244476" w:rsidP="00B17A2B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 w:rsidRPr="00E61E77">
              <w:rPr>
                <w:sz w:val="20"/>
                <w:szCs w:val="20"/>
                <w:lang w:eastAsia="en-US"/>
              </w:rPr>
              <w:lastRenderedPageBreak/>
              <w:t>6,0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4476" w:rsidRPr="003F5D49" w:rsidRDefault="00244476" w:rsidP="00B17A2B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</w:p>
          <w:p w:rsidR="00244476" w:rsidRPr="003F5D49" w:rsidRDefault="00244476" w:rsidP="00B17A2B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</w:p>
          <w:p w:rsidR="00244476" w:rsidRPr="003F5D49" w:rsidRDefault="00244476" w:rsidP="00B17A2B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</w:p>
          <w:p w:rsidR="00244476" w:rsidRPr="003F5D49" w:rsidRDefault="00244476" w:rsidP="00B17A2B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 w:rsidRPr="003F5D49">
              <w:rPr>
                <w:sz w:val="20"/>
                <w:szCs w:val="20"/>
                <w:lang w:eastAsia="en-US"/>
              </w:rPr>
              <w:lastRenderedPageBreak/>
              <w:t>6,0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4476" w:rsidRPr="003F5D49" w:rsidRDefault="00244476" w:rsidP="00B17A2B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</w:p>
          <w:p w:rsidR="00244476" w:rsidRPr="003F5D49" w:rsidRDefault="00244476" w:rsidP="00B17A2B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</w:p>
          <w:p w:rsidR="00244476" w:rsidRPr="003F5D49" w:rsidRDefault="00244476" w:rsidP="00B17A2B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</w:p>
          <w:p w:rsidR="00244476" w:rsidRPr="003F5D49" w:rsidRDefault="00244476" w:rsidP="00B17A2B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 w:rsidRPr="003F5D49">
              <w:rPr>
                <w:sz w:val="20"/>
                <w:szCs w:val="20"/>
                <w:lang w:eastAsia="en-US"/>
              </w:rPr>
              <w:lastRenderedPageBreak/>
              <w:t>6,0</w:t>
            </w:r>
          </w:p>
        </w:tc>
      </w:tr>
      <w:tr w:rsidR="00244476" w:rsidTr="00B17A2B"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4476" w:rsidRDefault="00244476" w:rsidP="00B17A2B">
            <w:pPr>
              <w:spacing w:line="276" w:lineRule="auto"/>
              <w:rPr>
                <w:b/>
                <w:i/>
                <w:sz w:val="20"/>
                <w:szCs w:val="20"/>
                <w:lang w:eastAsia="en-US"/>
              </w:rPr>
            </w:pPr>
            <w:r>
              <w:rPr>
                <w:b/>
                <w:i/>
                <w:sz w:val="20"/>
                <w:szCs w:val="20"/>
                <w:lang w:eastAsia="en-US"/>
              </w:rPr>
              <w:lastRenderedPageBreak/>
              <w:t>1 11 00000 00 0000 000</w:t>
            </w:r>
          </w:p>
        </w:tc>
        <w:tc>
          <w:tcPr>
            <w:tcW w:w="4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4476" w:rsidRDefault="00244476" w:rsidP="00B17A2B">
            <w:pPr>
              <w:spacing w:line="276" w:lineRule="auto"/>
              <w:rPr>
                <w:b/>
                <w:i/>
                <w:sz w:val="20"/>
                <w:szCs w:val="20"/>
                <w:lang w:eastAsia="en-US"/>
              </w:rPr>
            </w:pPr>
            <w:r>
              <w:rPr>
                <w:b/>
                <w:i/>
                <w:sz w:val="20"/>
                <w:szCs w:val="20"/>
                <w:lang w:eastAsia="en-US"/>
              </w:rPr>
              <w:t xml:space="preserve">Доходы от использования имущества, находящегося в государственной и муниципальной собственности 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4476" w:rsidRPr="00E61E77" w:rsidRDefault="00244476" w:rsidP="00B17A2B">
            <w:pPr>
              <w:spacing w:line="276" w:lineRule="auto"/>
              <w:jc w:val="center"/>
              <w:rPr>
                <w:b/>
                <w:i/>
                <w:sz w:val="20"/>
                <w:szCs w:val="20"/>
                <w:lang w:eastAsia="en-US"/>
              </w:rPr>
            </w:pPr>
          </w:p>
          <w:p w:rsidR="00244476" w:rsidRPr="00E61E77" w:rsidRDefault="00036E4C" w:rsidP="00B17A2B">
            <w:pPr>
              <w:spacing w:line="276" w:lineRule="auto"/>
              <w:jc w:val="center"/>
              <w:rPr>
                <w:b/>
                <w:i/>
                <w:sz w:val="20"/>
                <w:szCs w:val="20"/>
                <w:lang w:eastAsia="en-US"/>
              </w:rPr>
            </w:pPr>
            <w:r w:rsidRPr="00E61E77">
              <w:rPr>
                <w:b/>
                <w:i/>
                <w:sz w:val="20"/>
                <w:szCs w:val="20"/>
                <w:lang w:eastAsia="en-US"/>
              </w:rPr>
              <w:t>433,</w:t>
            </w:r>
            <w:r w:rsidR="00244476" w:rsidRPr="00E61E77">
              <w:rPr>
                <w:b/>
                <w:i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4476" w:rsidRPr="003F5D49" w:rsidRDefault="00244476" w:rsidP="00B17A2B">
            <w:pPr>
              <w:spacing w:line="276" w:lineRule="auto"/>
              <w:jc w:val="center"/>
              <w:rPr>
                <w:b/>
                <w:i/>
                <w:sz w:val="20"/>
                <w:szCs w:val="20"/>
                <w:lang w:eastAsia="en-US"/>
              </w:rPr>
            </w:pPr>
          </w:p>
          <w:p w:rsidR="00244476" w:rsidRPr="003F5D49" w:rsidRDefault="00244476" w:rsidP="00B17A2B">
            <w:pPr>
              <w:spacing w:line="276" w:lineRule="auto"/>
              <w:jc w:val="center"/>
              <w:rPr>
                <w:b/>
                <w:i/>
                <w:sz w:val="20"/>
                <w:szCs w:val="20"/>
                <w:lang w:eastAsia="en-US"/>
              </w:rPr>
            </w:pPr>
            <w:r w:rsidRPr="003F5D49">
              <w:rPr>
                <w:b/>
                <w:i/>
                <w:sz w:val="20"/>
                <w:szCs w:val="20"/>
                <w:lang w:eastAsia="en-US"/>
              </w:rPr>
              <w:t>184,0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4476" w:rsidRPr="003F5D49" w:rsidRDefault="00244476" w:rsidP="00B17A2B">
            <w:pPr>
              <w:spacing w:line="276" w:lineRule="auto"/>
              <w:jc w:val="center"/>
              <w:rPr>
                <w:b/>
                <w:i/>
                <w:sz w:val="20"/>
                <w:szCs w:val="20"/>
                <w:lang w:eastAsia="en-US"/>
              </w:rPr>
            </w:pPr>
          </w:p>
          <w:p w:rsidR="00244476" w:rsidRPr="003F5D49" w:rsidRDefault="00244476" w:rsidP="00B17A2B">
            <w:pPr>
              <w:spacing w:line="276" w:lineRule="auto"/>
              <w:jc w:val="center"/>
              <w:rPr>
                <w:b/>
                <w:i/>
                <w:sz w:val="20"/>
                <w:szCs w:val="20"/>
                <w:lang w:eastAsia="en-US"/>
              </w:rPr>
            </w:pPr>
            <w:r w:rsidRPr="003F5D49">
              <w:rPr>
                <w:b/>
                <w:i/>
                <w:sz w:val="20"/>
                <w:szCs w:val="20"/>
                <w:lang w:eastAsia="en-US"/>
              </w:rPr>
              <w:t>184,0</w:t>
            </w:r>
          </w:p>
        </w:tc>
      </w:tr>
      <w:tr w:rsidR="00244476" w:rsidTr="00B17A2B"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4476" w:rsidRDefault="00244476" w:rsidP="00B17A2B">
            <w:pPr>
              <w:spacing w:line="276" w:lineRule="auto"/>
              <w:jc w:val="both"/>
              <w:rPr>
                <w:i/>
                <w:snapToGrid w:val="0"/>
                <w:sz w:val="20"/>
                <w:szCs w:val="20"/>
                <w:lang w:eastAsia="en-US"/>
              </w:rPr>
            </w:pPr>
            <w:r>
              <w:rPr>
                <w:i/>
                <w:snapToGrid w:val="0"/>
                <w:sz w:val="20"/>
                <w:szCs w:val="20"/>
                <w:lang w:eastAsia="en-US"/>
              </w:rPr>
              <w:t>1 11 05000 00 0000 120</w:t>
            </w:r>
          </w:p>
        </w:tc>
        <w:tc>
          <w:tcPr>
            <w:tcW w:w="4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4476" w:rsidRDefault="00244476" w:rsidP="00B17A2B">
            <w:pPr>
              <w:spacing w:line="276" w:lineRule="auto"/>
              <w:jc w:val="both"/>
              <w:rPr>
                <w:i/>
                <w:snapToGrid w:val="0"/>
                <w:sz w:val="20"/>
                <w:szCs w:val="20"/>
                <w:lang w:eastAsia="en-US"/>
              </w:rPr>
            </w:pPr>
            <w:r>
              <w:rPr>
                <w:i/>
                <w:sz w:val="20"/>
                <w:szCs w:val="20"/>
                <w:lang w:eastAsia="en-US"/>
              </w:rPr>
              <w:t>Доходы, получаемые в виде арендной либо иной платы за передачу в возмездное пользование государственного и муниципального имущества (за исключением имущества бюджетных и автономных учреждений, а также имущества государственных и муниципальных унитарных предприятий, в том числе казенных)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4476" w:rsidRPr="00E61E77" w:rsidRDefault="00244476" w:rsidP="00B17A2B">
            <w:pPr>
              <w:spacing w:line="276" w:lineRule="auto"/>
              <w:jc w:val="center"/>
              <w:rPr>
                <w:i/>
                <w:sz w:val="20"/>
                <w:szCs w:val="20"/>
                <w:lang w:eastAsia="en-US"/>
              </w:rPr>
            </w:pPr>
          </w:p>
          <w:p w:rsidR="00244476" w:rsidRPr="00E61E77" w:rsidRDefault="00036E4C" w:rsidP="00B17A2B">
            <w:pPr>
              <w:spacing w:line="276" w:lineRule="auto"/>
              <w:jc w:val="center"/>
              <w:rPr>
                <w:i/>
                <w:sz w:val="20"/>
                <w:szCs w:val="20"/>
                <w:lang w:eastAsia="en-US"/>
              </w:rPr>
            </w:pPr>
            <w:r w:rsidRPr="00E61E77">
              <w:rPr>
                <w:sz w:val="20"/>
                <w:szCs w:val="20"/>
                <w:lang w:eastAsia="en-US"/>
              </w:rPr>
              <w:t>433</w:t>
            </w:r>
            <w:r w:rsidR="00244476" w:rsidRPr="00E61E77">
              <w:rPr>
                <w:sz w:val="20"/>
                <w:szCs w:val="20"/>
                <w:lang w:eastAsia="en-US"/>
              </w:rPr>
              <w:t>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4476" w:rsidRPr="003F5D49" w:rsidRDefault="00244476" w:rsidP="00B17A2B">
            <w:pPr>
              <w:spacing w:line="276" w:lineRule="auto"/>
              <w:jc w:val="center"/>
              <w:rPr>
                <w:i/>
                <w:sz w:val="20"/>
                <w:szCs w:val="20"/>
                <w:lang w:eastAsia="en-US"/>
              </w:rPr>
            </w:pPr>
          </w:p>
          <w:p w:rsidR="00244476" w:rsidRPr="003F5D49" w:rsidRDefault="00244476" w:rsidP="00B17A2B">
            <w:pPr>
              <w:spacing w:line="276" w:lineRule="auto"/>
              <w:jc w:val="center"/>
              <w:rPr>
                <w:i/>
                <w:sz w:val="20"/>
                <w:szCs w:val="20"/>
                <w:lang w:eastAsia="en-US"/>
              </w:rPr>
            </w:pPr>
            <w:r w:rsidRPr="003F5D49">
              <w:rPr>
                <w:sz w:val="20"/>
                <w:szCs w:val="20"/>
                <w:lang w:eastAsia="en-US"/>
              </w:rPr>
              <w:t>184,0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4476" w:rsidRPr="003F5D49" w:rsidRDefault="00244476" w:rsidP="00B17A2B">
            <w:pPr>
              <w:spacing w:line="276" w:lineRule="auto"/>
              <w:jc w:val="center"/>
              <w:rPr>
                <w:i/>
                <w:sz w:val="20"/>
                <w:szCs w:val="20"/>
                <w:lang w:eastAsia="en-US"/>
              </w:rPr>
            </w:pPr>
          </w:p>
          <w:p w:rsidR="00244476" w:rsidRPr="003F5D49" w:rsidRDefault="00244476" w:rsidP="00B17A2B">
            <w:pPr>
              <w:spacing w:line="276" w:lineRule="auto"/>
              <w:jc w:val="center"/>
              <w:rPr>
                <w:i/>
                <w:sz w:val="20"/>
                <w:szCs w:val="20"/>
                <w:lang w:eastAsia="en-US"/>
              </w:rPr>
            </w:pPr>
            <w:r w:rsidRPr="003F5D49">
              <w:rPr>
                <w:sz w:val="20"/>
                <w:szCs w:val="20"/>
                <w:lang w:eastAsia="en-US"/>
              </w:rPr>
              <w:t>184,0</w:t>
            </w:r>
          </w:p>
        </w:tc>
      </w:tr>
      <w:tr w:rsidR="00244476" w:rsidTr="00B17A2B">
        <w:trPr>
          <w:trHeight w:val="1835"/>
        </w:trPr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4476" w:rsidRDefault="00244476" w:rsidP="00B17A2B">
            <w:pPr>
              <w:spacing w:after="200" w:line="276" w:lineRule="auto"/>
              <w:jc w:val="both"/>
              <w:rPr>
                <w:i/>
                <w:snapToGrid w:val="0"/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</w:rPr>
              <w:t>1 11 05020 00 0000 120</w:t>
            </w:r>
          </w:p>
        </w:tc>
        <w:tc>
          <w:tcPr>
            <w:tcW w:w="4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4476" w:rsidRDefault="00244476" w:rsidP="00B17A2B">
            <w:pPr>
              <w:spacing w:after="200" w:line="276" w:lineRule="auto"/>
              <w:jc w:val="both"/>
              <w:rPr>
                <w:i/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</w:rPr>
              <w:t>Доходы, получаемые в виде арендной платы, за земли после разграничения государственной собственности на землю,  а также средства от продажи права на заключение договоров аренды указанных земельных (за исключением земельных участков  бюджетных и автономных учреждений)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4476" w:rsidRPr="00E61E77" w:rsidRDefault="00131FA3" w:rsidP="00B17A2B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 w:rsidRPr="00E61E77">
              <w:rPr>
                <w:sz w:val="20"/>
                <w:szCs w:val="20"/>
                <w:lang w:eastAsia="en-US"/>
              </w:rPr>
              <w:t>380</w:t>
            </w:r>
            <w:r w:rsidR="00244476" w:rsidRPr="00E61E77">
              <w:rPr>
                <w:sz w:val="20"/>
                <w:szCs w:val="20"/>
                <w:lang w:eastAsia="en-US"/>
              </w:rPr>
              <w:t>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4476" w:rsidRPr="003F5D49" w:rsidRDefault="00244476" w:rsidP="00B17A2B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 w:rsidRPr="003F5D49">
              <w:rPr>
                <w:sz w:val="20"/>
                <w:szCs w:val="20"/>
                <w:lang w:eastAsia="en-US"/>
              </w:rPr>
              <w:t>114,0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4476" w:rsidRPr="003F5D49" w:rsidRDefault="00244476" w:rsidP="00B17A2B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 w:rsidRPr="003F5D49">
              <w:rPr>
                <w:sz w:val="20"/>
                <w:szCs w:val="20"/>
                <w:lang w:eastAsia="en-US"/>
              </w:rPr>
              <w:t>114,0</w:t>
            </w:r>
          </w:p>
        </w:tc>
      </w:tr>
      <w:tr w:rsidR="00244476" w:rsidTr="00B17A2B">
        <w:trPr>
          <w:trHeight w:val="1906"/>
        </w:trPr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4476" w:rsidRDefault="00244476" w:rsidP="00B17A2B">
            <w:pPr>
              <w:spacing w:after="200" w:line="276" w:lineRule="auto"/>
              <w:jc w:val="both"/>
              <w:rPr>
                <w:i/>
                <w:snapToGrid w:val="0"/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</w:rPr>
              <w:t>1 11 05025 10 0000 120</w:t>
            </w:r>
          </w:p>
        </w:tc>
        <w:tc>
          <w:tcPr>
            <w:tcW w:w="4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4476" w:rsidRDefault="00244476" w:rsidP="00B17A2B">
            <w:pPr>
              <w:spacing w:after="200" w:line="276" w:lineRule="auto"/>
              <w:jc w:val="both"/>
              <w:rPr>
                <w:i/>
                <w:sz w:val="20"/>
                <w:szCs w:val="20"/>
                <w:lang w:eastAsia="en-US"/>
              </w:rPr>
            </w:pPr>
            <w:proofErr w:type="gramStart"/>
            <w:r>
              <w:rPr>
                <w:sz w:val="20"/>
                <w:szCs w:val="20"/>
              </w:rPr>
              <w:t>Доходы, получаемые в виде арендной платы, а также средства от продажи права на заключение договоров аренды за земли, находящиеся в собственности сельских поселений (за исключением земельных участков муниципальных бюджетных и автономных учреждений)</w:t>
            </w:r>
            <w:proofErr w:type="gramEnd"/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4476" w:rsidRPr="00E61E77" w:rsidRDefault="00131FA3" w:rsidP="00B17A2B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 w:rsidRPr="00E61E77">
              <w:rPr>
                <w:sz w:val="20"/>
                <w:szCs w:val="20"/>
                <w:lang w:eastAsia="en-US"/>
              </w:rPr>
              <w:t>380</w:t>
            </w:r>
            <w:r w:rsidR="00244476" w:rsidRPr="00E61E77">
              <w:rPr>
                <w:sz w:val="20"/>
                <w:szCs w:val="20"/>
                <w:lang w:eastAsia="en-US"/>
              </w:rPr>
              <w:t>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4476" w:rsidRPr="003F5D49" w:rsidRDefault="00244476" w:rsidP="00B17A2B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 w:rsidRPr="003F5D49">
              <w:rPr>
                <w:sz w:val="20"/>
                <w:szCs w:val="20"/>
                <w:lang w:eastAsia="en-US"/>
              </w:rPr>
              <w:t>114,0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4476" w:rsidRPr="003F5D49" w:rsidRDefault="00244476" w:rsidP="00B17A2B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 w:rsidRPr="003F5D49">
              <w:rPr>
                <w:sz w:val="20"/>
                <w:szCs w:val="20"/>
                <w:lang w:eastAsia="en-US"/>
              </w:rPr>
              <w:t>114,0</w:t>
            </w:r>
          </w:p>
        </w:tc>
      </w:tr>
      <w:tr w:rsidR="00244476" w:rsidTr="00B17A2B"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4476" w:rsidRDefault="00244476" w:rsidP="00B17A2B">
            <w:pPr>
              <w:spacing w:line="276" w:lineRule="auto"/>
              <w:rPr>
                <w:snapToGrid w:val="0"/>
                <w:sz w:val="20"/>
                <w:szCs w:val="20"/>
                <w:lang w:eastAsia="en-US"/>
              </w:rPr>
            </w:pPr>
            <w:r>
              <w:rPr>
                <w:snapToGrid w:val="0"/>
                <w:sz w:val="20"/>
                <w:szCs w:val="20"/>
                <w:lang w:eastAsia="en-US"/>
              </w:rPr>
              <w:t>1 11 05030 00 0000 120</w:t>
            </w:r>
          </w:p>
        </w:tc>
        <w:tc>
          <w:tcPr>
            <w:tcW w:w="4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4476" w:rsidRDefault="00244476" w:rsidP="00B17A2B">
            <w:pPr>
              <w:spacing w:line="27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Доходы от сдачи в аренду имущества, находящегося в оперативном управлении органов государственной власти, органов местного самоуправления, государственных внебюджетных фондов и созданных ими учреждений (за исключением имущества бюджетных и автономных учреждений)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4476" w:rsidRPr="00E61E77" w:rsidRDefault="00244476" w:rsidP="00B17A2B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</w:p>
          <w:p w:rsidR="00244476" w:rsidRPr="00E61E77" w:rsidRDefault="00131FA3" w:rsidP="00B17A2B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 w:rsidRPr="00E61E77">
              <w:rPr>
                <w:sz w:val="20"/>
                <w:szCs w:val="20"/>
                <w:lang w:eastAsia="en-US"/>
              </w:rPr>
              <w:t>53</w:t>
            </w:r>
            <w:r w:rsidR="00244476" w:rsidRPr="00E61E77">
              <w:rPr>
                <w:sz w:val="20"/>
                <w:szCs w:val="20"/>
                <w:lang w:eastAsia="en-US"/>
              </w:rPr>
              <w:t>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4476" w:rsidRPr="003F5D49" w:rsidRDefault="00244476" w:rsidP="00B17A2B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</w:p>
          <w:p w:rsidR="00244476" w:rsidRPr="003F5D49" w:rsidRDefault="00244476" w:rsidP="00B17A2B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 w:rsidRPr="003F5D49">
              <w:rPr>
                <w:sz w:val="20"/>
                <w:szCs w:val="20"/>
                <w:lang w:eastAsia="en-US"/>
              </w:rPr>
              <w:t>70,0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4476" w:rsidRPr="003F5D49" w:rsidRDefault="00244476" w:rsidP="00B17A2B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</w:p>
          <w:p w:rsidR="00244476" w:rsidRPr="003F5D49" w:rsidRDefault="00244476" w:rsidP="00B17A2B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 w:rsidRPr="003F5D49">
              <w:rPr>
                <w:sz w:val="20"/>
                <w:szCs w:val="20"/>
                <w:lang w:eastAsia="en-US"/>
              </w:rPr>
              <w:t>70,0</w:t>
            </w:r>
          </w:p>
        </w:tc>
      </w:tr>
      <w:tr w:rsidR="00244476" w:rsidTr="00B17A2B"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4476" w:rsidRDefault="00244476" w:rsidP="00B17A2B">
            <w:pPr>
              <w:spacing w:line="276" w:lineRule="auto"/>
              <w:rPr>
                <w:snapToGrid w:val="0"/>
                <w:sz w:val="20"/>
                <w:szCs w:val="20"/>
                <w:lang w:eastAsia="en-US"/>
              </w:rPr>
            </w:pPr>
            <w:r>
              <w:rPr>
                <w:snapToGrid w:val="0"/>
                <w:sz w:val="20"/>
                <w:szCs w:val="20"/>
                <w:lang w:eastAsia="en-US"/>
              </w:rPr>
              <w:t>1 11 05035 10 0000 120</w:t>
            </w:r>
          </w:p>
        </w:tc>
        <w:tc>
          <w:tcPr>
            <w:tcW w:w="4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4476" w:rsidRDefault="00244476" w:rsidP="00B17A2B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Доходы от сдачи в аренду имущества, находящегося в оперативном управлении органов управления сельских поселений и созданных ими учреждений (за исключением имущества муниципальных бюджетных и автономных учреждений)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4476" w:rsidRPr="00E61E77" w:rsidRDefault="00244476" w:rsidP="00B17A2B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</w:p>
          <w:p w:rsidR="00244476" w:rsidRPr="00E61E77" w:rsidRDefault="00131FA3" w:rsidP="00B17A2B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 w:rsidRPr="00E61E77">
              <w:rPr>
                <w:sz w:val="20"/>
                <w:szCs w:val="20"/>
                <w:lang w:eastAsia="en-US"/>
              </w:rPr>
              <w:t>53</w:t>
            </w:r>
            <w:r w:rsidR="00244476" w:rsidRPr="00E61E77">
              <w:rPr>
                <w:sz w:val="20"/>
                <w:szCs w:val="20"/>
                <w:lang w:eastAsia="en-US"/>
              </w:rPr>
              <w:t>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4476" w:rsidRPr="003F5D49" w:rsidRDefault="00244476" w:rsidP="00B17A2B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</w:p>
          <w:p w:rsidR="00244476" w:rsidRPr="003F5D49" w:rsidRDefault="00244476" w:rsidP="00B17A2B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 w:rsidRPr="003F5D49">
              <w:rPr>
                <w:sz w:val="20"/>
                <w:szCs w:val="20"/>
                <w:lang w:eastAsia="en-US"/>
              </w:rPr>
              <w:t>70,0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4476" w:rsidRPr="003F5D49" w:rsidRDefault="00244476" w:rsidP="00B17A2B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</w:p>
          <w:p w:rsidR="00244476" w:rsidRPr="003F5D49" w:rsidRDefault="00244476" w:rsidP="00B17A2B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 w:rsidRPr="003F5D49">
              <w:rPr>
                <w:sz w:val="20"/>
                <w:szCs w:val="20"/>
                <w:lang w:eastAsia="en-US"/>
              </w:rPr>
              <w:t>70,0</w:t>
            </w:r>
          </w:p>
        </w:tc>
      </w:tr>
      <w:tr w:rsidR="00244476" w:rsidTr="00B17A2B"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4476" w:rsidRDefault="00244476" w:rsidP="00B17A2B">
            <w:pPr>
              <w:spacing w:line="276" w:lineRule="auto"/>
              <w:jc w:val="both"/>
              <w:rPr>
                <w:b/>
                <w:i/>
                <w:snapToGrid w:val="0"/>
                <w:sz w:val="20"/>
                <w:szCs w:val="20"/>
                <w:lang w:eastAsia="en-US"/>
              </w:rPr>
            </w:pPr>
            <w:r>
              <w:rPr>
                <w:rFonts w:ascii="TimesNewRomanPSMT" w:hAnsi="TimesNewRomanPSMT" w:cs="TimesNewRomanPSMT"/>
                <w:b/>
                <w:i/>
                <w:sz w:val="20"/>
                <w:szCs w:val="20"/>
                <w:lang w:eastAsia="en-US"/>
              </w:rPr>
              <w:t xml:space="preserve">1 16 00000 00 0000 000 </w:t>
            </w:r>
          </w:p>
        </w:tc>
        <w:tc>
          <w:tcPr>
            <w:tcW w:w="4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4476" w:rsidRDefault="00244476" w:rsidP="00B17A2B">
            <w:pPr>
              <w:spacing w:line="276" w:lineRule="auto"/>
              <w:jc w:val="both"/>
              <w:rPr>
                <w:b/>
                <w:i/>
                <w:snapToGrid w:val="0"/>
                <w:sz w:val="20"/>
                <w:szCs w:val="20"/>
                <w:lang w:eastAsia="en-US"/>
              </w:rPr>
            </w:pPr>
            <w:r>
              <w:rPr>
                <w:b/>
                <w:i/>
                <w:snapToGrid w:val="0"/>
                <w:sz w:val="20"/>
                <w:szCs w:val="20"/>
                <w:lang w:eastAsia="en-US"/>
              </w:rPr>
              <w:t>Штрафы, санкции, возмещение ущерба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4476" w:rsidRPr="00E61E77" w:rsidRDefault="00656DB9" w:rsidP="00B17A2B">
            <w:pPr>
              <w:spacing w:line="276" w:lineRule="auto"/>
              <w:jc w:val="center"/>
              <w:rPr>
                <w:b/>
                <w:i/>
                <w:sz w:val="20"/>
                <w:szCs w:val="20"/>
                <w:lang w:eastAsia="en-US"/>
              </w:rPr>
            </w:pPr>
            <w:r w:rsidRPr="00E61E77">
              <w:rPr>
                <w:b/>
                <w:i/>
                <w:sz w:val="20"/>
                <w:szCs w:val="20"/>
                <w:lang w:eastAsia="en-US"/>
              </w:rPr>
              <w:t>10</w:t>
            </w:r>
            <w:r w:rsidR="00244476" w:rsidRPr="00E61E77">
              <w:rPr>
                <w:b/>
                <w:i/>
                <w:sz w:val="20"/>
                <w:szCs w:val="20"/>
                <w:lang w:eastAsia="en-US"/>
              </w:rPr>
              <w:t>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4476" w:rsidRPr="003F5D49" w:rsidRDefault="00244476" w:rsidP="00B17A2B">
            <w:pPr>
              <w:spacing w:line="276" w:lineRule="auto"/>
              <w:jc w:val="center"/>
              <w:rPr>
                <w:b/>
                <w:i/>
                <w:sz w:val="20"/>
                <w:szCs w:val="20"/>
                <w:lang w:eastAsia="en-US"/>
              </w:rPr>
            </w:pPr>
            <w:r w:rsidRPr="003F5D49">
              <w:rPr>
                <w:b/>
                <w:i/>
                <w:sz w:val="20"/>
                <w:szCs w:val="20"/>
                <w:lang w:eastAsia="en-US"/>
              </w:rPr>
              <w:t>8,0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4476" w:rsidRPr="003F5D49" w:rsidRDefault="00244476" w:rsidP="00B17A2B">
            <w:pPr>
              <w:spacing w:line="276" w:lineRule="auto"/>
              <w:jc w:val="center"/>
              <w:rPr>
                <w:b/>
                <w:i/>
                <w:sz w:val="20"/>
                <w:szCs w:val="20"/>
                <w:lang w:eastAsia="en-US"/>
              </w:rPr>
            </w:pPr>
            <w:r w:rsidRPr="003F5D49">
              <w:rPr>
                <w:b/>
                <w:i/>
                <w:sz w:val="20"/>
                <w:szCs w:val="20"/>
                <w:lang w:eastAsia="en-US"/>
              </w:rPr>
              <w:t>8,0</w:t>
            </w:r>
          </w:p>
        </w:tc>
      </w:tr>
      <w:tr w:rsidR="00244476" w:rsidTr="00B17A2B"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4476" w:rsidRPr="001F7189" w:rsidRDefault="00244476" w:rsidP="00B17A2B">
            <w:pPr>
              <w:spacing w:line="276" w:lineRule="auto"/>
              <w:jc w:val="both"/>
              <w:rPr>
                <w:i/>
                <w:snapToGrid w:val="0"/>
                <w:sz w:val="20"/>
                <w:szCs w:val="20"/>
                <w:lang w:eastAsia="en-US"/>
              </w:rPr>
            </w:pPr>
            <w:r>
              <w:rPr>
                <w:rFonts w:ascii="TimesNewRomanPSMT" w:hAnsi="TimesNewRomanPSMT" w:cs="TimesNewRomanPSMT"/>
                <w:i/>
                <w:sz w:val="20"/>
                <w:szCs w:val="20"/>
                <w:lang w:eastAsia="en-US"/>
              </w:rPr>
              <w:t>1 16 02000 02</w:t>
            </w:r>
            <w:r w:rsidRPr="001F7189">
              <w:rPr>
                <w:rFonts w:ascii="TimesNewRomanPSMT" w:hAnsi="TimesNewRomanPSMT" w:cs="TimesNewRomanPSMT"/>
                <w:i/>
                <w:sz w:val="20"/>
                <w:szCs w:val="20"/>
                <w:lang w:eastAsia="en-US"/>
              </w:rPr>
              <w:t xml:space="preserve"> 0000 140 </w:t>
            </w:r>
          </w:p>
        </w:tc>
        <w:tc>
          <w:tcPr>
            <w:tcW w:w="4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4476" w:rsidRPr="001F7189" w:rsidRDefault="00244476" w:rsidP="00B17A2B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i/>
                <w:snapToGrid w:val="0"/>
                <w:sz w:val="20"/>
                <w:szCs w:val="20"/>
                <w:lang w:eastAsia="en-US"/>
              </w:rPr>
            </w:pPr>
            <w:r w:rsidRPr="001F7189">
              <w:rPr>
                <w:rFonts w:ascii="TimesNewRomanPSMT" w:hAnsi="TimesNewRomanPSMT" w:cs="TimesNewRomanPSMT"/>
                <w:i/>
                <w:sz w:val="20"/>
                <w:szCs w:val="20"/>
                <w:lang w:eastAsia="en-US"/>
              </w:rPr>
              <w:t>Административные штрафы, установленные законами субъектов Российской Федерации об административных правонарушениях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4476" w:rsidRPr="00E61E77" w:rsidRDefault="00244476" w:rsidP="00B17A2B">
            <w:pPr>
              <w:spacing w:line="276" w:lineRule="auto"/>
              <w:jc w:val="center"/>
              <w:rPr>
                <w:i/>
                <w:sz w:val="20"/>
                <w:szCs w:val="20"/>
                <w:lang w:eastAsia="en-US"/>
              </w:rPr>
            </w:pPr>
          </w:p>
          <w:p w:rsidR="00244476" w:rsidRPr="00E61E77" w:rsidRDefault="00656DB9" w:rsidP="00B17A2B">
            <w:pPr>
              <w:spacing w:line="276" w:lineRule="auto"/>
              <w:jc w:val="center"/>
              <w:rPr>
                <w:i/>
                <w:sz w:val="20"/>
                <w:szCs w:val="20"/>
                <w:lang w:eastAsia="en-US"/>
              </w:rPr>
            </w:pPr>
            <w:r w:rsidRPr="00E61E77">
              <w:rPr>
                <w:i/>
                <w:sz w:val="20"/>
                <w:szCs w:val="20"/>
                <w:lang w:eastAsia="en-US"/>
              </w:rPr>
              <w:t>10</w:t>
            </w:r>
            <w:r w:rsidR="00244476" w:rsidRPr="00E61E77">
              <w:rPr>
                <w:i/>
                <w:sz w:val="20"/>
                <w:szCs w:val="20"/>
                <w:lang w:eastAsia="en-US"/>
              </w:rPr>
              <w:t>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4476" w:rsidRPr="001F7189" w:rsidRDefault="00244476" w:rsidP="00B17A2B">
            <w:pPr>
              <w:spacing w:line="276" w:lineRule="auto"/>
              <w:jc w:val="center"/>
              <w:rPr>
                <w:i/>
                <w:sz w:val="20"/>
                <w:szCs w:val="20"/>
                <w:lang w:eastAsia="en-US"/>
              </w:rPr>
            </w:pPr>
          </w:p>
          <w:p w:rsidR="00244476" w:rsidRPr="001F7189" w:rsidRDefault="00244476" w:rsidP="00B17A2B">
            <w:pPr>
              <w:spacing w:line="276" w:lineRule="auto"/>
              <w:jc w:val="center"/>
              <w:rPr>
                <w:i/>
                <w:sz w:val="20"/>
                <w:szCs w:val="20"/>
                <w:lang w:eastAsia="en-US"/>
              </w:rPr>
            </w:pPr>
            <w:r w:rsidRPr="001F7189">
              <w:rPr>
                <w:i/>
                <w:sz w:val="20"/>
                <w:szCs w:val="20"/>
                <w:lang w:eastAsia="en-US"/>
              </w:rPr>
              <w:t>8,0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4476" w:rsidRPr="001F7189" w:rsidRDefault="00244476" w:rsidP="00B17A2B">
            <w:pPr>
              <w:spacing w:line="276" w:lineRule="auto"/>
              <w:jc w:val="center"/>
              <w:rPr>
                <w:i/>
                <w:sz w:val="20"/>
                <w:szCs w:val="20"/>
                <w:lang w:eastAsia="en-US"/>
              </w:rPr>
            </w:pPr>
          </w:p>
          <w:p w:rsidR="00244476" w:rsidRPr="001F7189" w:rsidRDefault="00244476" w:rsidP="00B17A2B">
            <w:pPr>
              <w:spacing w:line="276" w:lineRule="auto"/>
              <w:jc w:val="center"/>
              <w:rPr>
                <w:i/>
                <w:sz w:val="20"/>
                <w:szCs w:val="20"/>
                <w:lang w:eastAsia="en-US"/>
              </w:rPr>
            </w:pPr>
            <w:r w:rsidRPr="001F7189">
              <w:rPr>
                <w:i/>
                <w:sz w:val="20"/>
                <w:szCs w:val="20"/>
                <w:lang w:eastAsia="en-US"/>
              </w:rPr>
              <w:t>8,0</w:t>
            </w:r>
          </w:p>
        </w:tc>
      </w:tr>
      <w:tr w:rsidR="00244476" w:rsidTr="00B17A2B"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4476" w:rsidRPr="001F7189" w:rsidRDefault="00244476" w:rsidP="00B17A2B">
            <w:pPr>
              <w:spacing w:line="276" w:lineRule="auto"/>
              <w:rPr>
                <w:snapToGrid w:val="0"/>
                <w:color w:val="000000"/>
                <w:sz w:val="20"/>
                <w:szCs w:val="20"/>
                <w:lang w:eastAsia="en-US"/>
              </w:rPr>
            </w:pPr>
            <w:r w:rsidRPr="001F7189">
              <w:rPr>
                <w:snapToGrid w:val="0"/>
                <w:color w:val="000000"/>
                <w:sz w:val="20"/>
                <w:szCs w:val="20"/>
                <w:lang w:eastAsia="en-US"/>
              </w:rPr>
              <w:t>1 16 02020 02 0000 140</w:t>
            </w:r>
          </w:p>
        </w:tc>
        <w:tc>
          <w:tcPr>
            <w:tcW w:w="4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4476" w:rsidRPr="001F7189" w:rsidRDefault="00244476" w:rsidP="00B17A2B">
            <w:pPr>
              <w:spacing w:line="276" w:lineRule="auto"/>
              <w:ind w:right="150"/>
              <w:jc w:val="both"/>
              <w:rPr>
                <w:snapToGrid w:val="0"/>
                <w:color w:val="000000"/>
                <w:sz w:val="20"/>
                <w:szCs w:val="20"/>
                <w:lang w:eastAsia="en-US"/>
              </w:rPr>
            </w:pPr>
            <w:r w:rsidRPr="001F7189">
              <w:rPr>
                <w:snapToGrid w:val="0"/>
                <w:color w:val="000000"/>
                <w:sz w:val="20"/>
                <w:szCs w:val="20"/>
                <w:lang w:eastAsia="en-US"/>
              </w:rPr>
              <w:t>Административные штрафы, установленные законами субъектов Российской Федерации об административных правонарушениях, за нарушение муниципальных правовых актов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4476" w:rsidRPr="00E61E77" w:rsidRDefault="00244476" w:rsidP="00B17A2B">
            <w:pPr>
              <w:spacing w:line="276" w:lineRule="auto"/>
              <w:rPr>
                <w:sz w:val="20"/>
                <w:szCs w:val="20"/>
                <w:lang w:eastAsia="en-US"/>
              </w:rPr>
            </w:pPr>
          </w:p>
          <w:p w:rsidR="00244476" w:rsidRPr="00E61E77" w:rsidRDefault="00244476" w:rsidP="00B17A2B">
            <w:pPr>
              <w:spacing w:line="276" w:lineRule="auto"/>
              <w:rPr>
                <w:sz w:val="20"/>
                <w:szCs w:val="20"/>
                <w:lang w:eastAsia="en-US"/>
              </w:rPr>
            </w:pPr>
          </w:p>
          <w:p w:rsidR="00244476" w:rsidRPr="00E61E77" w:rsidRDefault="00656DB9" w:rsidP="00B17A2B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 w:rsidRPr="00E61E77">
              <w:rPr>
                <w:sz w:val="20"/>
                <w:szCs w:val="20"/>
                <w:lang w:eastAsia="en-US"/>
              </w:rPr>
              <w:t>10</w:t>
            </w:r>
            <w:r w:rsidR="00244476" w:rsidRPr="00E61E77">
              <w:rPr>
                <w:sz w:val="20"/>
                <w:szCs w:val="20"/>
                <w:lang w:eastAsia="en-US"/>
              </w:rPr>
              <w:t>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4476" w:rsidRPr="001F7189" w:rsidRDefault="00244476" w:rsidP="00B17A2B">
            <w:pPr>
              <w:spacing w:line="276" w:lineRule="auto"/>
              <w:rPr>
                <w:sz w:val="20"/>
                <w:szCs w:val="20"/>
                <w:lang w:eastAsia="en-US"/>
              </w:rPr>
            </w:pPr>
          </w:p>
          <w:p w:rsidR="00244476" w:rsidRPr="001F7189" w:rsidRDefault="00244476" w:rsidP="00B17A2B">
            <w:pPr>
              <w:spacing w:line="276" w:lineRule="auto"/>
              <w:rPr>
                <w:sz w:val="20"/>
                <w:szCs w:val="20"/>
                <w:lang w:eastAsia="en-US"/>
              </w:rPr>
            </w:pPr>
          </w:p>
          <w:p w:rsidR="00244476" w:rsidRPr="001F7189" w:rsidRDefault="00244476" w:rsidP="00B17A2B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 w:rsidRPr="001F7189">
              <w:rPr>
                <w:sz w:val="20"/>
                <w:szCs w:val="20"/>
                <w:lang w:eastAsia="en-US"/>
              </w:rPr>
              <w:t>8,0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4476" w:rsidRPr="001F7189" w:rsidRDefault="00244476" w:rsidP="00B17A2B">
            <w:pPr>
              <w:spacing w:line="276" w:lineRule="auto"/>
              <w:rPr>
                <w:sz w:val="20"/>
                <w:szCs w:val="20"/>
                <w:lang w:eastAsia="en-US"/>
              </w:rPr>
            </w:pPr>
          </w:p>
          <w:p w:rsidR="00244476" w:rsidRPr="001F7189" w:rsidRDefault="00244476" w:rsidP="00B17A2B">
            <w:pPr>
              <w:spacing w:line="276" w:lineRule="auto"/>
              <w:rPr>
                <w:sz w:val="20"/>
                <w:szCs w:val="20"/>
                <w:lang w:eastAsia="en-US"/>
              </w:rPr>
            </w:pPr>
          </w:p>
          <w:p w:rsidR="00244476" w:rsidRPr="001F7189" w:rsidRDefault="00244476" w:rsidP="00B17A2B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 w:rsidRPr="001F7189">
              <w:rPr>
                <w:sz w:val="20"/>
                <w:szCs w:val="20"/>
                <w:lang w:eastAsia="en-US"/>
              </w:rPr>
              <w:t>8,0</w:t>
            </w:r>
          </w:p>
        </w:tc>
      </w:tr>
      <w:tr w:rsidR="00244476" w:rsidTr="00B17A2B"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4476" w:rsidRDefault="00244476" w:rsidP="00B17A2B">
            <w:pPr>
              <w:spacing w:line="276" w:lineRule="auto"/>
              <w:rPr>
                <w:b/>
                <w:sz w:val="20"/>
                <w:szCs w:val="20"/>
                <w:lang w:eastAsia="en-US"/>
              </w:rPr>
            </w:pPr>
            <w:r>
              <w:rPr>
                <w:b/>
                <w:sz w:val="20"/>
                <w:szCs w:val="20"/>
                <w:lang w:eastAsia="en-US"/>
              </w:rPr>
              <w:t>2 00 00000 00 0000 000</w:t>
            </w:r>
          </w:p>
        </w:tc>
        <w:tc>
          <w:tcPr>
            <w:tcW w:w="4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4476" w:rsidRDefault="00244476" w:rsidP="00B17A2B">
            <w:pPr>
              <w:spacing w:line="276" w:lineRule="auto"/>
              <w:rPr>
                <w:b/>
                <w:sz w:val="20"/>
                <w:szCs w:val="20"/>
                <w:lang w:eastAsia="en-US"/>
              </w:rPr>
            </w:pPr>
            <w:r>
              <w:rPr>
                <w:b/>
                <w:sz w:val="20"/>
                <w:szCs w:val="20"/>
                <w:lang w:eastAsia="en-US"/>
              </w:rPr>
              <w:t>Безвозмездные поступления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4476" w:rsidRPr="00E61E77" w:rsidRDefault="00ED2149" w:rsidP="00B17A2B">
            <w:pPr>
              <w:spacing w:line="276" w:lineRule="auto"/>
              <w:rPr>
                <w:b/>
                <w:sz w:val="20"/>
                <w:szCs w:val="20"/>
                <w:lang w:eastAsia="en-US"/>
              </w:rPr>
            </w:pPr>
            <w:r>
              <w:rPr>
                <w:b/>
                <w:sz w:val="20"/>
                <w:szCs w:val="20"/>
                <w:lang w:eastAsia="en-US"/>
              </w:rPr>
              <w:t>532,6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4476" w:rsidRPr="002A1E68" w:rsidRDefault="00244476" w:rsidP="00B17A2B">
            <w:pPr>
              <w:spacing w:line="276" w:lineRule="auto"/>
              <w:rPr>
                <w:b/>
                <w:sz w:val="20"/>
                <w:szCs w:val="20"/>
                <w:lang w:eastAsia="en-US"/>
              </w:rPr>
            </w:pPr>
            <w:r w:rsidRPr="002A1E68">
              <w:rPr>
                <w:b/>
                <w:sz w:val="20"/>
                <w:szCs w:val="20"/>
                <w:lang w:eastAsia="en-US"/>
              </w:rPr>
              <w:t>92,6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4476" w:rsidRPr="003F5D49" w:rsidRDefault="00244476" w:rsidP="00B17A2B">
            <w:pPr>
              <w:spacing w:line="276" w:lineRule="auto"/>
              <w:rPr>
                <w:b/>
                <w:sz w:val="20"/>
                <w:szCs w:val="20"/>
                <w:lang w:eastAsia="en-US"/>
              </w:rPr>
            </w:pPr>
            <w:r w:rsidRPr="003F5D49">
              <w:rPr>
                <w:b/>
                <w:sz w:val="20"/>
                <w:szCs w:val="20"/>
                <w:lang w:eastAsia="en-US"/>
              </w:rPr>
              <w:t>95,2</w:t>
            </w:r>
          </w:p>
        </w:tc>
      </w:tr>
      <w:tr w:rsidR="00244476" w:rsidTr="00B17A2B"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4476" w:rsidRDefault="00244476" w:rsidP="00B17A2B">
            <w:pPr>
              <w:spacing w:line="276" w:lineRule="auto"/>
              <w:rPr>
                <w:b/>
                <w:i/>
                <w:sz w:val="20"/>
                <w:szCs w:val="20"/>
                <w:lang w:eastAsia="en-US"/>
              </w:rPr>
            </w:pPr>
            <w:r>
              <w:rPr>
                <w:b/>
                <w:i/>
                <w:sz w:val="20"/>
                <w:szCs w:val="20"/>
                <w:lang w:eastAsia="en-US"/>
              </w:rPr>
              <w:t>2 02 00000 00 0000 000</w:t>
            </w:r>
          </w:p>
        </w:tc>
        <w:tc>
          <w:tcPr>
            <w:tcW w:w="4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4476" w:rsidRDefault="00244476" w:rsidP="00B17A2B">
            <w:pPr>
              <w:spacing w:line="276" w:lineRule="auto"/>
              <w:rPr>
                <w:b/>
                <w:i/>
                <w:sz w:val="20"/>
                <w:szCs w:val="20"/>
                <w:lang w:eastAsia="en-US"/>
              </w:rPr>
            </w:pPr>
            <w:r>
              <w:rPr>
                <w:b/>
                <w:i/>
                <w:sz w:val="20"/>
                <w:szCs w:val="20"/>
                <w:lang w:eastAsia="en-US"/>
              </w:rPr>
              <w:t>Безвозмездные поступления от других бюджетов бюджетной системы Российской Федерации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4476" w:rsidRPr="00E61E77" w:rsidRDefault="00ED2149" w:rsidP="004E55EF">
            <w:pPr>
              <w:spacing w:line="276" w:lineRule="auto"/>
              <w:rPr>
                <w:b/>
                <w:i/>
                <w:sz w:val="20"/>
                <w:szCs w:val="20"/>
                <w:lang w:eastAsia="en-US"/>
              </w:rPr>
            </w:pPr>
            <w:r>
              <w:rPr>
                <w:b/>
                <w:i/>
                <w:sz w:val="20"/>
                <w:szCs w:val="20"/>
                <w:lang w:eastAsia="en-US"/>
              </w:rPr>
              <w:t>532,6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4476" w:rsidRPr="002A1E68" w:rsidRDefault="00244476" w:rsidP="00B17A2B">
            <w:pPr>
              <w:spacing w:line="276" w:lineRule="auto"/>
              <w:rPr>
                <w:b/>
                <w:i/>
                <w:sz w:val="20"/>
                <w:szCs w:val="20"/>
                <w:lang w:eastAsia="en-US"/>
              </w:rPr>
            </w:pPr>
          </w:p>
          <w:p w:rsidR="00244476" w:rsidRPr="002A1E68" w:rsidRDefault="00244476" w:rsidP="00B17A2B">
            <w:pPr>
              <w:spacing w:line="276" w:lineRule="auto"/>
              <w:rPr>
                <w:b/>
                <w:i/>
                <w:sz w:val="20"/>
                <w:szCs w:val="20"/>
                <w:lang w:eastAsia="en-US"/>
              </w:rPr>
            </w:pPr>
            <w:r w:rsidRPr="002A1E68">
              <w:rPr>
                <w:b/>
                <w:i/>
                <w:sz w:val="20"/>
                <w:szCs w:val="20"/>
                <w:lang w:eastAsia="en-US"/>
              </w:rPr>
              <w:t>92,6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4476" w:rsidRPr="003F5D49" w:rsidRDefault="00244476" w:rsidP="00B17A2B">
            <w:pPr>
              <w:spacing w:line="276" w:lineRule="auto"/>
              <w:rPr>
                <w:b/>
                <w:i/>
                <w:sz w:val="20"/>
                <w:szCs w:val="20"/>
                <w:lang w:eastAsia="en-US"/>
              </w:rPr>
            </w:pPr>
          </w:p>
          <w:p w:rsidR="00244476" w:rsidRPr="003F5D49" w:rsidRDefault="00244476" w:rsidP="00B17A2B">
            <w:pPr>
              <w:spacing w:line="276" w:lineRule="auto"/>
              <w:rPr>
                <w:b/>
                <w:i/>
                <w:sz w:val="20"/>
                <w:szCs w:val="20"/>
                <w:lang w:eastAsia="en-US"/>
              </w:rPr>
            </w:pPr>
            <w:r w:rsidRPr="003F5D49">
              <w:rPr>
                <w:b/>
                <w:i/>
                <w:sz w:val="20"/>
                <w:szCs w:val="20"/>
                <w:lang w:eastAsia="en-US"/>
              </w:rPr>
              <w:t>95,2</w:t>
            </w:r>
          </w:p>
        </w:tc>
      </w:tr>
      <w:tr w:rsidR="00244476" w:rsidTr="00B17A2B"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4476" w:rsidRDefault="00244476" w:rsidP="00B17A2B">
            <w:pPr>
              <w:spacing w:line="276" w:lineRule="auto"/>
              <w:rPr>
                <w:b/>
                <w:i/>
                <w:sz w:val="20"/>
                <w:szCs w:val="20"/>
                <w:lang w:eastAsia="en-US"/>
              </w:rPr>
            </w:pPr>
            <w:r>
              <w:rPr>
                <w:i/>
                <w:sz w:val="20"/>
                <w:szCs w:val="20"/>
                <w:lang w:eastAsia="en-US"/>
              </w:rPr>
              <w:lastRenderedPageBreak/>
              <w:t>2 02 10000 00 0000 150</w:t>
            </w:r>
          </w:p>
        </w:tc>
        <w:tc>
          <w:tcPr>
            <w:tcW w:w="4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4476" w:rsidRPr="001C38A6" w:rsidRDefault="00244476" w:rsidP="00B17A2B">
            <w:pPr>
              <w:spacing w:line="276" w:lineRule="auto"/>
              <w:rPr>
                <w:i/>
                <w:sz w:val="20"/>
                <w:szCs w:val="20"/>
                <w:lang w:eastAsia="en-US"/>
              </w:rPr>
            </w:pPr>
            <w:r w:rsidRPr="001C38A6">
              <w:rPr>
                <w:i/>
                <w:sz w:val="20"/>
                <w:szCs w:val="20"/>
                <w:lang w:eastAsia="en-US"/>
              </w:rPr>
              <w:t>Дотации бюджетам бюджетной системы Российской Федерации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4476" w:rsidRPr="00E61E77" w:rsidRDefault="002F480E" w:rsidP="00B17A2B">
            <w:pPr>
              <w:spacing w:line="276" w:lineRule="auto"/>
              <w:rPr>
                <w:i/>
                <w:sz w:val="20"/>
                <w:szCs w:val="20"/>
                <w:lang w:eastAsia="en-US"/>
              </w:rPr>
            </w:pPr>
            <w:r w:rsidRPr="00E61E77">
              <w:rPr>
                <w:i/>
                <w:sz w:val="20"/>
                <w:szCs w:val="20"/>
                <w:lang w:eastAsia="en-US"/>
              </w:rPr>
              <w:t>380,4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4476" w:rsidRPr="002A1E68" w:rsidRDefault="00244476" w:rsidP="00B17A2B">
            <w:pPr>
              <w:spacing w:line="276" w:lineRule="auto"/>
              <w:rPr>
                <w:i/>
                <w:sz w:val="20"/>
                <w:szCs w:val="20"/>
                <w:lang w:eastAsia="en-US"/>
              </w:rPr>
            </w:pPr>
            <w:r w:rsidRPr="002A1E68">
              <w:rPr>
                <w:i/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4476" w:rsidRPr="003F5D49" w:rsidRDefault="00244476" w:rsidP="00B17A2B">
            <w:pPr>
              <w:spacing w:line="276" w:lineRule="auto"/>
              <w:rPr>
                <w:i/>
                <w:sz w:val="20"/>
                <w:szCs w:val="20"/>
                <w:lang w:eastAsia="en-US"/>
              </w:rPr>
            </w:pPr>
            <w:r w:rsidRPr="003F5D49">
              <w:rPr>
                <w:i/>
                <w:sz w:val="20"/>
                <w:szCs w:val="20"/>
                <w:lang w:eastAsia="en-US"/>
              </w:rPr>
              <w:t>0,0</w:t>
            </w:r>
          </w:p>
        </w:tc>
      </w:tr>
      <w:tr w:rsidR="00244476" w:rsidTr="00B17A2B"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4476" w:rsidRDefault="00244476" w:rsidP="00B17A2B">
            <w:pPr>
              <w:spacing w:line="276" w:lineRule="auto"/>
              <w:rPr>
                <w:i/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2 02 15002 00 0000 150</w:t>
            </w:r>
          </w:p>
        </w:tc>
        <w:tc>
          <w:tcPr>
            <w:tcW w:w="4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4476" w:rsidRPr="001C38A6" w:rsidRDefault="00244476" w:rsidP="00B17A2B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Дотации бюджетам на поддержку мер по обеспечению сбалансированности бюджетов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4476" w:rsidRPr="00E61E77" w:rsidRDefault="002F480E" w:rsidP="00B17A2B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 w:rsidRPr="00E61E77">
              <w:rPr>
                <w:sz w:val="20"/>
                <w:szCs w:val="20"/>
                <w:lang w:eastAsia="en-US"/>
              </w:rPr>
              <w:t>380,4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4476" w:rsidRPr="002A1E68" w:rsidRDefault="00244476" w:rsidP="00B17A2B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 w:rsidRPr="002A1E68">
              <w:rPr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4476" w:rsidRPr="003F5D49" w:rsidRDefault="00244476" w:rsidP="00B17A2B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 w:rsidRPr="003F5D49">
              <w:rPr>
                <w:sz w:val="20"/>
                <w:szCs w:val="20"/>
                <w:lang w:eastAsia="en-US"/>
              </w:rPr>
              <w:t>0,0</w:t>
            </w:r>
          </w:p>
        </w:tc>
      </w:tr>
      <w:tr w:rsidR="00244476" w:rsidTr="00B17A2B"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4476" w:rsidRDefault="00244476" w:rsidP="00B17A2B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2 02 15002 10 0000 150</w:t>
            </w:r>
          </w:p>
        </w:tc>
        <w:tc>
          <w:tcPr>
            <w:tcW w:w="4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4476" w:rsidRDefault="00244476" w:rsidP="00B17A2B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Дотации бюджетам сельских поселений на поддержку мер по обеспечению сбалансированности бюджетов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4476" w:rsidRPr="00E61E77" w:rsidRDefault="002F480E" w:rsidP="00B17A2B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 w:rsidRPr="00E61E77">
              <w:rPr>
                <w:sz w:val="20"/>
                <w:szCs w:val="20"/>
                <w:lang w:eastAsia="en-US"/>
              </w:rPr>
              <w:t>380,4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4476" w:rsidRPr="002A1E68" w:rsidRDefault="00244476" w:rsidP="00B17A2B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 w:rsidRPr="002A1E68">
              <w:rPr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4476" w:rsidRPr="003F5D49" w:rsidRDefault="00244476" w:rsidP="00B17A2B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 w:rsidRPr="003F5D49">
              <w:rPr>
                <w:sz w:val="20"/>
                <w:szCs w:val="20"/>
                <w:lang w:eastAsia="en-US"/>
              </w:rPr>
              <w:t>0,0</w:t>
            </w:r>
          </w:p>
        </w:tc>
      </w:tr>
      <w:tr w:rsidR="000D5CE9" w:rsidRPr="00960DE4" w:rsidTr="008A4F20"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CE9" w:rsidRPr="00960DE4" w:rsidRDefault="000D5CE9" w:rsidP="008A4F20">
            <w:pPr>
              <w:ind w:right="99"/>
              <w:jc w:val="center"/>
              <w:rPr>
                <w:i/>
                <w:sz w:val="20"/>
                <w:szCs w:val="20"/>
              </w:rPr>
            </w:pPr>
            <w:r w:rsidRPr="00960DE4">
              <w:rPr>
                <w:i/>
                <w:sz w:val="20"/>
                <w:szCs w:val="20"/>
              </w:rPr>
              <w:t>2 02 20000 00 0000 150</w:t>
            </w:r>
          </w:p>
        </w:tc>
        <w:tc>
          <w:tcPr>
            <w:tcW w:w="4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CE9" w:rsidRPr="00960DE4" w:rsidRDefault="000D5CE9" w:rsidP="008A4F20">
            <w:pPr>
              <w:spacing w:line="276" w:lineRule="auto"/>
              <w:rPr>
                <w:b/>
                <w:i/>
                <w:sz w:val="20"/>
                <w:szCs w:val="20"/>
                <w:lang w:eastAsia="en-US"/>
              </w:rPr>
            </w:pPr>
            <w:r w:rsidRPr="00960DE4">
              <w:rPr>
                <w:i/>
                <w:sz w:val="20"/>
                <w:szCs w:val="20"/>
                <w:lang w:eastAsia="en-US"/>
              </w:rPr>
              <w:t>Субсидии бюджетам бюджетной системы Российской Федерации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CE9" w:rsidRPr="00E61E77" w:rsidRDefault="000D5CE9" w:rsidP="008A4F20">
            <w:pPr>
              <w:spacing w:line="276" w:lineRule="auto"/>
              <w:rPr>
                <w:i/>
                <w:sz w:val="20"/>
                <w:szCs w:val="20"/>
                <w:lang w:eastAsia="en-US"/>
              </w:rPr>
            </w:pPr>
            <w:r w:rsidRPr="00E61E77">
              <w:rPr>
                <w:i/>
                <w:sz w:val="20"/>
                <w:szCs w:val="20"/>
                <w:lang w:eastAsia="en-US"/>
              </w:rPr>
              <w:t>45,0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CE9" w:rsidRPr="00960DE4" w:rsidRDefault="000D5CE9" w:rsidP="008A4F20">
            <w:pPr>
              <w:spacing w:line="276" w:lineRule="auto"/>
              <w:rPr>
                <w:i/>
                <w:sz w:val="20"/>
                <w:szCs w:val="20"/>
                <w:lang w:eastAsia="en-US"/>
              </w:rPr>
            </w:pPr>
            <w:r w:rsidRPr="00960DE4">
              <w:rPr>
                <w:i/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CE9" w:rsidRPr="00960DE4" w:rsidRDefault="000D5CE9" w:rsidP="008A4F20">
            <w:pPr>
              <w:spacing w:line="276" w:lineRule="auto"/>
              <w:rPr>
                <w:i/>
                <w:sz w:val="20"/>
                <w:szCs w:val="20"/>
                <w:lang w:eastAsia="en-US"/>
              </w:rPr>
            </w:pPr>
            <w:r>
              <w:rPr>
                <w:i/>
                <w:sz w:val="20"/>
                <w:szCs w:val="20"/>
                <w:lang w:eastAsia="en-US"/>
              </w:rPr>
              <w:t>0,0</w:t>
            </w:r>
          </w:p>
        </w:tc>
      </w:tr>
      <w:tr w:rsidR="000D5CE9" w:rsidRPr="00960DE4" w:rsidTr="008A4F20"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CE9" w:rsidRPr="00960DE4" w:rsidRDefault="000D5CE9" w:rsidP="008A4F2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20225299 0</w:t>
            </w:r>
            <w:r w:rsidRPr="000D5CE9">
              <w:rPr>
                <w:sz w:val="20"/>
                <w:szCs w:val="20"/>
              </w:rPr>
              <w:t>0 0000 150</w:t>
            </w:r>
          </w:p>
        </w:tc>
        <w:tc>
          <w:tcPr>
            <w:tcW w:w="4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CE9" w:rsidRPr="00960DE4" w:rsidRDefault="000D5CE9" w:rsidP="008A4F20">
            <w:pPr>
              <w:spacing w:line="276" w:lineRule="auto"/>
              <w:rPr>
                <w:b/>
                <w:i/>
                <w:sz w:val="20"/>
                <w:szCs w:val="20"/>
                <w:lang w:eastAsia="en-US"/>
              </w:rPr>
            </w:pPr>
            <w:r w:rsidRPr="000D5CE9">
              <w:rPr>
                <w:sz w:val="20"/>
                <w:szCs w:val="20"/>
                <w:lang w:eastAsia="en-US"/>
              </w:rPr>
              <w:t>Субс</w:t>
            </w:r>
            <w:r>
              <w:rPr>
                <w:sz w:val="20"/>
                <w:szCs w:val="20"/>
                <w:lang w:eastAsia="en-US"/>
              </w:rPr>
              <w:t xml:space="preserve">идии бюджетам </w:t>
            </w:r>
            <w:r w:rsidRPr="000D5CE9">
              <w:rPr>
                <w:sz w:val="20"/>
                <w:szCs w:val="20"/>
                <w:lang w:eastAsia="en-US"/>
              </w:rPr>
              <w:t xml:space="preserve"> на софинансирование расходных обязательств субъектов Российской Федерации, связанных с реализацией федеральной целевой программы "Увековечение памяти погибших при защите Отечества на 2019 - 2024 годы"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CE9" w:rsidRPr="00E61E77" w:rsidRDefault="000D5CE9" w:rsidP="008A4F20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 w:rsidRPr="00E61E77">
              <w:rPr>
                <w:sz w:val="20"/>
                <w:szCs w:val="20"/>
                <w:lang w:eastAsia="en-US"/>
              </w:rPr>
              <w:t>45,0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CE9" w:rsidRPr="00960DE4" w:rsidRDefault="000D5CE9" w:rsidP="008A4F20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 w:rsidRPr="00960DE4">
              <w:rPr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CE9" w:rsidRPr="00960DE4" w:rsidRDefault="000D5CE9" w:rsidP="008A4F20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0,0</w:t>
            </w:r>
          </w:p>
        </w:tc>
      </w:tr>
      <w:tr w:rsidR="000D5CE9" w:rsidRPr="00960DE4" w:rsidTr="008A4F20"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CE9" w:rsidRPr="00960DE4" w:rsidRDefault="000D5CE9" w:rsidP="008A4F20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 w:rsidRPr="000D5CE9">
              <w:rPr>
                <w:sz w:val="20"/>
                <w:szCs w:val="20"/>
                <w:lang w:eastAsia="en-US"/>
              </w:rPr>
              <w:t>20225299 10 0000 150</w:t>
            </w:r>
          </w:p>
        </w:tc>
        <w:tc>
          <w:tcPr>
            <w:tcW w:w="4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CE9" w:rsidRPr="00960DE4" w:rsidRDefault="000D5CE9" w:rsidP="008A4F20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 w:rsidRPr="000D5CE9">
              <w:rPr>
                <w:sz w:val="20"/>
                <w:szCs w:val="20"/>
                <w:lang w:eastAsia="en-US"/>
              </w:rPr>
              <w:t>Субсидии бюджетам сельских поселений на софинансирование расходных обязательств субъектов Российской Федерации, связанных с реализацией федеральной целевой программы "Увековечение памяти погибших при защите Отечества на 2019 - 2024 годы"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CE9" w:rsidRPr="00E61E77" w:rsidRDefault="000D5CE9" w:rsidP="008A4F20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 w:rsidRPr="00E61E77">
              <w:rPr>
                <w:sz w:val="20"/>
                <w:szCs w:val="20"/>
                <w:lang w:eastAsia="en-US"/>
              </w:rPr>
              <w:t>45,0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CE9" w:rsidRPr="00960DE4" w:rsidRDefault="000D5CE9" w:rsidP="008A4F20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 w:rsidRPr="00960DE4">
              <w:rPr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CE9" w:rsidRPr="00960DE4" w:rsidRDefault="000D5CE9" w:rsidP="008A4F20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0,0</w:t>
            </w:r>
          </w:p>
        </w:tc>
      </w:tr>
      <w:tr w:rsidR="00244476" w:rsidTr="00B17A2B"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4476" w:rsidRDefault="00244476" w:rsidP="00B17A2B">
            <w:pPr>
              <w:spacing w:line="276" w:lineRule="auto"/>
              <w:ind w:right="99"/>
              <w:jc w:val="center"/>
              <w:rPr>
                <w:i/>
                <w:sz w:val="20"/>
                <w:szCs w:val="20"/>
                <w:lang w:eastAsia="en-US"/>
              </w:rPr>
            </w:pPr>
            <w:r>
              <w:rPr>
                <w:i/>
                <w:sz w:val="20"/>
                <w:szCs w:val="20"/>
                <w:lang w:eastAsia="en-US"/>
              </w:rPr>
              <w:t>2 02 30000 00 0000 150</w:t>
            </w:r>
          </w:p>
        </w:tc>
        <w:tc>
          <w:tcPr>
            <w:tcW w:w="4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4476" w:rsidRDefault="00244476" w:rsidP="00B17A2B">
            <w:pPr>
              <w:spacing w:line="276" w:lineRule="auto"/>
              <w:ind w:right="99"/>
              <w:jc w:val="both"/>
              <w:rPr>
                <w:i/>
                <w:sz w:val="20"/>
                <w:szCs w:val="20"/>
                <w:lang w:eastAsia="en-US"/>
              </w:rPr>
            </w:pPr>
            <w:r>
              <w:rPr>
                <w:i/>
                <w:sz w:val="20"/>
                <w:szCs w:val="20"/>
                <w:lang w:eastAsia="en-US"/>
              </w:rPr>
              <w:t xml:space="preserve">Субвенции бюджетам бюджетной системы Российской Федерации 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4476" w:rsidRPr="00E61E77" w:rsidRDefault="00244476" w:rsidP="00B17A2B">
            <w:pPr>
              <w:tabs>
                <w:tab w:val="left" w:pos="0"/>
              </w:tabs>
              <w:spacing w:line="276" w:lineRule="auto"/>
              <w:ind w:right="-5"/>
              <w:rPr>
                <w:i/>
                <w:sz w:val="20"/>
                <w:szCs w:val="20"/>
                <w:lang w:eastAsia="en-US"/>
              </w:rPr>
            </w:pPr>
          </w:p>
          <w:p w:rsidR="00244476" w:rsidRPr="00E61E77" w:rsidRDefault="002F480E" w:rsidP="00B17A2B">
            <w:pPr>
              <w:tabs>
                <w:tab w:val="left" w:pos="0"/>
              </w:tabs>
              <w:spacing w:line="276" w:lineRule="auto"/>
              <w:ind w:right="-5"/>
              <w:rPr>
                <w:sz w:val="20"/>
                <w:szCs w:val="20"/>
                <w:lang w:eastAsia="en-US"/>
              </w:rPr>
            </w:pPr>
            <w:r w:rsidRPr="00E61E77">
              <w:rPr>
                <w:i/>
                <w:sz w:val="20"/>
                <w:szCs w:val="20"/>
                <w:lang w:eastAsia="en-US"/>
              </w:rPr>
              <w:t>99</w:t>
            </w:r>
            <w:r w:rsidR="00ED2149">
              <w:rPr>
                <w:i/>
                <w:sz w:val="20"/>
                <w:szCs w:val="20"/>
                <w:lang w:eastAsia="en-US"/>
              </w:rPr>
              <w:t>,7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4476" w:rsidRPr="002A1E68" w:rsidRDefault="00244476" w:rsidP="00B17A2B">
            <w:pPr>
              <w:tabs>
                <w:tab w:val="left" w:pos="0"/>
              </w:tabs>
              <w:spacing w:line="276" w:lineRule="auto"/>
              <w:ind w:right="-5"/>
              <w:rPr>
                <w:i/>
                <w:sz w:val="20"/>
                <w:szCs w:val="20"/>
                <w:lang w:eastAsia="en-US"/>
              </w:rPr>
            </w:pPr>
          </w:p>
          <w:p w:rsidR="00244476" w:rsidRPr="002A1E68" w:rsidRDefault="00244476" w:rsidP="00B17A2B">
            <w:pPr>
              <w:tabs>
                <w:tab w:val="left" w:pos="0"/>
              </w:tabs>
              <w:spacing w:line="276" w:lineRule="auto"/>
              <w:ind w:right="-5"/>
              <w:rPr>
                <w:sz w:val="20"/>
                <w:szCs w:val="20"/>
                <w:lang w:eastAsia="en-US"/>
              </w:rPr>
            </w:pPr>
            <w:r w:rsidRPr="002A1E68">
              <w:rPr>
                <w:i/>
                <w:sz w:val="20"/>
                <w:szCs w:val="20"/>
                <w:lang w:eastAsia="en-US"/>
              </w:rPr>
              <w:t>92,6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4476" w:rsidRPr="003F5D49" w:rsidRDefault="00244476" w:rsidP="00B17A2B">
            <w:pPr>
              <w:tabs>
                <w:tab w:val="left" w:pos="0"/>
              </w:tabs>
              <w:spacing w:line="276" w:lineRule="auto"/>
              <w:ind w:right="-5"/>
              <w:rPr>
                <w:i/>
                <w:sz w:val="20"/>
                <w:szCs w:val="20"/>
                <w:lang w:eastAsia="en-US"/>
              </w:rPr>
            </w:pPr>
          </w:p>
          <w:p w:rsidR="00244476" w:rsidRPr="003F5D49" w:rsidRDefault="00244476" w:rsidP="00B17A2B">
            <w:pPr>
              <w:tabs>
                <w:tab w:val="left" w:pos="0"/>
              </w:tabs>
              <w:spacing w:line="276" w:lineRule="auto"/>
              <w:ind w:right="-5"/>
              <w:rPr>
                <w:sz w:val="20"/>
                <w:szCs w:val="20"/>
                <w:lang w:eastAsia="en-US"/>
              </w:rPr>
            </w:pPr>
            <w:r w:rsidRPr="003F5D49">
              <w:rPr>
                <w:i/>
                <w:sz w:val="20"/>
                <w:szCs w:val="20"/>
                <w:lang w:eastAsia="en-US"/>
              </w:rPr>
              <w:t>95,2</w:t>
            </w:r>
          </w:p>
        </w:tc>
      </w:tr>
      <w:tr w:rsidR="00244476" w:rsidTr="00B17A2B"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4476" w:rsidRDefault="00244476" w:rsidP="00B17A2B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2 02 35118 00 0000 150</w:t>
            </w:r>
          </w:p>
        </w:tc>
        <w:tc>
          <w:tcPr>
            <w:tcW w:w="4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4476" w:rsidRDefault="00244476" w:rsidP="00B17A2B">
            <w:pPr>
              <w:spacing w:line="27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Субвенции бюджетам на осуществление первичного воинского учета на территориях, где отсутствуют военные комиссариаты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4476" w:rsidRPr="00E61E77" w:rsidRDefault="00244476" w:rsidP="00B17A2B">
            <w:pPr>
              <w:tabs>
                <w:tab w:val="left" w:pos="0"/>
              </w:tabs>
              <w:spacing w:line="276" w:lineRule="auto"/>
              <w:ind w:right="-5"/>
              <w:rPr>
                <w:sz w:val="20"/>
                <w:szCs w:val="20"/>
                <w:lang w:eastAsia="en-US"/>
              </w:rPr>
            </w:pPr>
          </w:p>
          <w:p w:rsidR="00244476" w:rsidRPr="00E61E77" w:rsidRDefault="002F480E" w:rsidP="00B17A2B">
            <w:pPr>
              <w:tabs>
                <w:tab w:val="left" w:pos="0"/>
              </w:tabs>
              <w:spacing w:line="276" w:lineRule="auto"/>
              <w:ind w:right="-5"/>
              <w:rPr>
                <w:sz w:val="20"/>
                <w:szCs w:val="20"/>
                <w:lang w:eastAsia="en-US"/>
              </w:rPr>
            </w:pPr>
            <w:r w:rsidRPr="00E61E77">
              <w:rPr>
                <w:sz w:val="20"/>
                <w:szCs w:val="20"/>
                <w:lang w:eastAsia="en-US"/>
              </w:rPr>
              <w:t>99</w:t>
            </w:r>
            <w:r w:rsidR="00ED2149">
              <w:rPr>
                <w:sz w:val="20"/>
                <w:szCs w:val="20"/>
                <w:lang w:eastAsia="en-US"/>
              </w:rPr>
              <w:t>,7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4476" w:rsidRPr="002A1E68" w:rsidRDefault="00244476" w:rsidP="00B17A2B">
            <w:pPr>
              <w:tabs>
                <w:tab w:val="left" w:pos="0"/>
              </w:tabs>
              <w:spacing w:line="276" w:lineRule="auto"/>
              <w:ind w:right="-5"/>
              <w:rPr>
                <w:sz w:val="20"/>
                <w:szCs w:val="20"/>
                <w:lang w:eastAsia="en-US"/>
              </w:rPr>
            </w:pPr>
          </w:p>
          <w:p w:rsidR="00244476" w:rsidRPr="002A1E68" w:rsidRDefault="00244476" w:rsidP="00B17A2B">
            <w:pPr>
              <w:tabs>
                <w:tab w:val="left" w:pos="0"/>
              </w:tabs>
              <w:spacing w:line="276" w:lineRule="auto"/>
              <w:ind w:right="-5"/>
              <w:rPr>
                <w:sz w:val="20"/>
                <w:szCs w:val="20"/>
                <w:lang w:eastAsia="en-US"/>
              </w:rPr>
            </w:pPr>
            <w:r w:rsidRPr="002A1E68">
              <w:rPr>
                <w:sz w:val="20"/>
                <w:szCs w:val="20"/>
                <w:lang w:eastAsia="en-US"/>
              </w:rPr>
              <w:t>92,6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4476" w:rsidRPr="003F5D49" w:rsidRDefault="00244476" w:rsidP="00B17A2B">
            <w:pPr>
              <w:tabs>
                <w:tab w:val="left" w:pos="0"/>
              </w:tabs>
              <w:spacing w:line="276" w:lineRule="auto"/>
              <w:ind w:right="-5"/>
              <w:rPr>
                <w:sz w:val="20"/>
                <w:szCs w:val="20"/>
                <w:lang w:eastAsia="en-US"/>
              </w:rPr>
            </w:pPr>
          </w:p>
          <w:p w:rsidR="00244476" w:rsidRPr="003F5D49" w:rsidRDefault="00244476" w:rsidP="00B17A2B">
            <w:pPr>
              <w:tabs>
                <w:tab w:val="left" w:pos="0"/>
              </w:tabs>
              <w:spacing w:line="276" w:lineRule="auto"/>
              <w:ind w:right="-5"/>
              <w:rPr>
                <w:sz w:val="20"/>
                <w:szCs w:val="20"/>
                <w:lang w:eastAsia="en-US"/>
              </w:rPr>
            </w:pPr>
            <w:r w:rsidRPr="003F5D49">
              <w:rPr>
                <w:sz w:val="20"/>
                <w:szCs w:val="20"/>
                <w:lang w:eastAsia="en-US"/>
              </w:rPr>
              <w:t>95,2</w:t>
            </w:r>
          </w:p>
        </w:tc>
      </w:tr>
      <w:tr w:rsidR="00244476" w:rsidTr="00B17A2B"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4476" w:rsidRDefault="00244476" w:rsidP="00B17A2B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2 02 35118 10 0000 150</w:t>
            </w:r>
          </w:p>
        </w:tc>
        <w:tc>
          <w:tcPr>
            <w:tcW w:w="4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4476" w:rsidRDefault="00244476" w:rsidP="00B17A2B">
            <w:pPr>
              <w:spacing w:line="27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Субвенции бюджетам сельских поселений на осуществление первичного воинского учета на территориях, где отсутствуют военные комиссариаты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4476" w:rsidRPr="00E61E77" w:rsidRDefault="00244476" w:rsidP="00B17A2B">
            <w:pPr>
              <w:tabs>
                <w:tab w:val="left" w:pos="0"/>
              </w:tabs>
              <w:spacing w:line="276" w:lineRule="auto"/>
              <w:ind w:right="-5"/>
              <w:rPr>
                <w:sz w:val="20"/>
                <w:szCs w:val="20"/>
                <w:lang w:eastAsia="en-US"/>
              </w:rPr>
            </w:pPr>
          </w:p>
          <w:p w:rsidR="00244476" w:rsidRPr="00E61E77" w:rsidRDefault="00244476" w:rsidP="00B17A2B">
            <w:pPr>
              <w:tabs>
                <w:tab w:val="left" w:pos="0"/>
              </w:tabs>
              <w:spacing w:line="276" w:lineRule="auto"/>
              <w:ind w:right="-5"/>
              <w:rPr>
                <w:sz w:val="20"/>
                <w:szCs w:val="20"/>
                <w:lang w:eastAsia="en-US"/>
              </w:rPr>
            </w:pPr>
          </w:p>
          <w:p w:rsidR="00244476" w:rsidRPr="00E61E77" w:rsidRDefault="002F480E" w:rsidP="00B17A2B">
            <w:pPr>
              <w:tabs>
                <w:tab w:val="left" w:pos="0"/>
              </w:tabs>
              <w:spacing w:line="276" w:lineRule="auto"/>
              <w:ind w:right="-5"/>
              <w:rPr>
                <w:sz w:val="20"/>
                <w:szCs w:val="20"/>
                <w:lang w:eastAsia="en-US"/>
              </w:rPr>
            </w:pPr>
            <w:r w:rsidRPr="00E61E77">
              <w:rPr>
                <w:sz w:val="20"/>
                <w:szCs w:val="20"/>
                <w:lang w:eastAsia="en-US"/>
              </w:rPr>
              <w:t>99</w:t>
            </w:r>
            <w:r w:rsidR="00ED2149">
              <w:rPr>
                <w:sz w:val="20"/>
                <w:szCs w:val="20"/>
                <w:lang w:eastAsia="en-US"/>
              </w:rPr>
              <w:t>,7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4476" w:rsidRPr="002A1E68" w:rsidRDefault="00244476" w:rsidP="00B17A2B">
            <w:pPr>
              <w:tabs>
                <w:tab w:val="left" w:pos="0"/>
              </w:tabs>
              <w:spacing w:line="276" w:lineRule="auto"/>
              <w:ind w:right="-5"/>
              <w:rPr>
                <w:sz w:val="20"/>
                <w:szCs w:val="20"/>
                <w:lang w:eastAsia="en-US"/>
              </w:rPr>
            </w:pPr>
          </w:p>
          <w:p w:rsidR="00244476" w:rsidRPr="002A1E68" w:rsidRDefault="00244476" w:rsidP="00B17A2B">
            <w:pPr>
              <w:tabs>
                <w:tab w:val="left" w:pos="0"/>
              </w:tabs>
              <w:spacing w:line="276" w:lineRule="auto"/>
              <w:ind w:right="-5"/>
              <w:rPr>
                <w:sz w:val="20"/>
                <w:szCs w:val="20"/>
                <w:lang w:eastAsia="en-US"/>
              </w:rPr>
            </w:pPr>
          </w:p>
          <w:p w:rsidR="00244476" w:rsidRPr="002A1E68" w:rsidRDefault="00244476" w:rsidP="00B17A2B">
            <w:pPr>
              <w:tabs>
                <w:tab w:val="left" w:pos="0"/>
              </w:tabs>
              <w:spacing w:line="276" w:lineRule="auto"/>
              <w:ind w:right="-5"/>
              <w:rPr>
                <w:sz w:val="20"/>
                <w:szCs w:val="20"/>
                <w:lang w:eastAsia="en-US"/>
              </w:rPr>
            </w:pPr>
            <w:r w:rsidRPr="002A1E68">
              <w:rPr>
                <w:sz w:val="20"/>
                <w:szCs w:val="20"/>
                <w:lang w:eastAsia="en-US"/>
              </w:rPr>
              <w:t>92,6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4476" w:rsidRPr="003F5D49" w:rsidRDefault="00244476" w:rsidP="00B17A2B">
            <w:pPr>
              <w:tabs>
                <w:tab w:val="left" w:pos="0"/>
              </w:tabs>
              <w:spacing w:line="276" w:lineRule="auto"/>
              <w:ind w:right="-5"/>
              <w:rPr>
                <w:sz w:val="20"/>
                <w:szCs w:val="20"/>
                <w:lang w:eastAsia="en-US"/>
              </w:rPr>
            </w:pPr>
          </w:p>
          <w:p w:rsidR="00244476" w:rsidRPr="003F5D49" w:rsidRDefault="00244476" w:rsidP="00B17A2B">
            <w:pPr>
              <w:tabs>
                <w:tab w:val="left" w:pos="0"/>
              </w:tabs>
              <w:spacing w:line="276" w:lineRule="auto"/>
              <w:ind w:right="-5"/>
              <w:rPr>
                <w:sz w:val="20"/>
                <w:szCs w:val="20"/>
                <w:lang w:eastAsia="en-US"/>
              </w:rPr>
            </w:pPr>
          </w:p>
          <w:p w:rsidR="00244476" w:rsidRPr="003F5D49" w:rsidRDefault="00244476" w:rsidP="00B17A2B">
            <w:pPr>
              <w:tabs>
                <w:tab w:val="left" w:pos="0"/>
              </w:tabs>
              <w:spacing w:line="276" w:lineRule="auto"/>
              <w:ind w:right="-5"/>
              <w:rPr>
                <w:sz w:val="20"/>
                <w:szCs w:val="20"/>
                <w:lang w:eastAsia="en-US"/>
              </w:rPr>
            </w:pPr>
            <w:r w:rsidRPr="003F5D49">
              <w:rPr>
                <w:sz w:val="20"/>
                <w:szCs w:val="20"/>
                <w:lang w:eastAsia="en-US"/>
              </w:rPr>
              <w:t>95,2</w:t>
            </w:r>
          </w:p>
        </w:tc>
      </w:tr>
      <w:tr w:rsidR="003B7E7E" w:rsidTr="00B17A2B"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7E7E" w:rsidRDefault="003B7E7E" w:rsidP="00520B73">
            <w:pPr>
              <w:rPr>
                <w:sz w:val="20"/>
                <w:szCs w:val="20"/>
              </w:rPr>
            </w:pPr>
            <w:r>
              <w:rPr>
                <w:i/>
                <w:sz w:val="20"/>
                <w:szCs w:val="20"/>
                <w:lang w:eastAsia="en-US"/>
              </w:rPr>
              <w:t>2 02 40000 00 0000 150</w:t>
            </w:r>
          </w:p>
        </w:tc>
        <w:tc>
          <w:tcPr>
            <w:tcW w:w="4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7E7E" w:rsidRPr="0036734E" w:rsidRDefault="003B7E7E" w:rsidP="00520B73">
            <w:pPr>
              <w:jc w:val="both"/>
              <w:rPr>
                <w:sz w:val="20"/>
                <w:szCs w:val="20"/>
              </w:rPr>
            </w:pPr>
            <w:r>
              <w:rPr>
                <w:i/>
                <w:sz w:val="20"/>
                <w:szCs w:val="20"/>
                <w:lang w:eastAsia="en-US"/>
              </w:rPr>
              <w:t>Иные межбюджетные трансферты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7E7E" w:rsidRPr="00E61E77" w:rsidRDefault="003B7E7E" w:rsidP="00520B73">
            <w:pPr>
              <w:tabs>
                <w:tab w:val="left" w:pos="0"/>
              </w:tabs>
              <w:ind w:right="-5"/>
              <w:rPr>
                <w:sz w:val="20"/>
                <w:szCs w:val="20"/>
              </w:rPr>
            </w:pPr>
            <w:r w:rsidRPr="00E61E77">
              <w:rPr>
                <w:sz w:val="20"/>
                <w:szCs w:val="20"/>
              </w:rPr>
              <w:t>7,5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7E7E" w:rsidRDefault="003B7E7E" w:rsidP="00520B73">
            <w:pPr>
              <w:spacing w:after="200"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7E7E" w:rsidRDefault="003B7E7E" w:rsidP="00520B73">
            <w:pPr>
              <w:spacing w:after="200"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</w:t>
            </w:r>
          </w:p>
        </w:tc>
      </w:tr>
      <w:tr w:rsidR="003B7E7E" w:rsidTr="00B17A2B"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7E7E" w:rsidRDefault="003B7E7E" w:rsidP="00520B7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  <w:lang w:eastAsia="en-US"/>
              </w:rPr>
              <w:t>2 02 49999 00 0000 150</w:t>
            </w:r>
          </w:p>
        </w:tc>
        <w:tc>
          <w:tcPr>
            <w:tcW w:w="4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7E7E" w:rsidRPr="0036734E" w:rsidRDefault="003B7E7E" w:rsidP="00520B73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eastAsia="en-US"/>
              </w:rPr>
              <w:t>Прочие межбюджетные трансферты, передаваемые бюджетам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7E7E" w:rsidRPr="00E61E77" w:rsidRDefault="003B7E7E" w:rsidP="00520B73">
            <w:pPr>
              <w:tabs>
                <w:tab w:val="left" w:pos="0"/>
              </w:tabs>
              <w:ind w:right="-5"/>
              <w:rPr>
                <w:sz w:val="20"/>
                <w:szCs w:val="20"/>
              </w:rPr>
            </w:pPr>
            <w:r w:rsidRPr="00E61E77">
              <w:rPr>
                <w:sz w:val="20"/>
                <w:szCs w:val="20"/>
              </w:rPr>
              <w:t>7,5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7E7E" w:rsidRDefault="003B7E7E" w:rsidP="00520B73">
            <w:pPr>
              <w:spacing w:after="200"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7E7E" w:rsidRDefault="003B7E7E" w:rsidP="00520B73">
            <w:pPr>
              <w:spacing w:after="200"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</w:t>
            </w:r>
          </w:p>
        </w:tc>
      </w:tr>
      <w:tr w:rsidR="003B7E7E" w:rsidTr="00B17A2B"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7E7E" w:rsidRDefault="003B7E7E" w:rsidP="00520B7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  <w:lang w:eastAsia="en-US"/>
              </w:rPr>
              <w:t>2 02 49999 10 0000 150</w:t>
            </w:r>
          </w:p>
        </w:tc>
        <w:tc>
          <w:tcPr>
            <w:tcW w:w="4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7E7E" w:rsidRPr="0036734E" w:rsidRDefault="003B7E7E" w:rsidP="00520B73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eastAsia="en-US"/>
              </w:rPr>
              <w:t>Прочие межбюджетные трансферты, передаваемые бюджетам сельских поселений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7E7E" w:rsidRPr="00E61E77" w:rsidRDefault="003B7E7E" w:rsidP="00520B73">
            <w:pPr>
              <w:tabs>
                <w:tab w:val="left" w:pos="0"/>
              </w:tabs>
              <w:ind w:right="-5"/>
              <w:rPr>
                <w:sz w:val="20"/>
                <w:szCs w:val="20"/>
              </w:rPr>
            </w:pPr>
            <w:r w:rsidRPr="00E61E77">
              <w:rPr>
                <w:sz w:val="20"/>
                <w:szCs w:val="20"/>
              </w:rPr>
              <w:t>7,5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7E7E" w:rsidRDefault="003B7E7E" w:rsidP="00520B73">
            <w:pPr>
              <w:spacing w:after="200"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7E7E" w:rsidRDefault="003B7E7E" w:rsidP="00520B73">
            <w:pPr>
              <w:spacing w:after="200"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</w:t>
            </w:r>
          </w:p>
        </w:tc>
      </w:tr>
      <w:tr w:rsidR="00244476" w:rsidTr="00B17A2B"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4476" w:rsidRDefault="00244476" w:rsidP="00B17A2B">
            <w:pPr>
              <w:spacing w:line="276" w:lineRule="auto"/>
              <w:rPr>
                <w:sz w:val="20"/>
                <w:szCs w:val="20"/>
                <w:lang w:eastAsia="en-US"/>
              </w:rPr>
            </w:pPr>
          </w:p>
        </w:tc>
        <w:tc>
          <w:tcPr>
            <w:tcW w:w="4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4476" w:rsidRDefault="00244476" w:rsidP="00B17A2B">
            <w:pPr>
              <w:spacing w:line="276" w:lineRule="auto"/>
              <w:rPr>
                <w:b/>
                <w:sz w:val="20"/>
                <w:szCs w:val="20"/>
                <w:lang w:eastAsia="en-US"/>
              </w:rPr>
            </w:pPr>
            <w:r>
              <w:rPr>
                <w:b/>
                <w:sz w:val="20"/>
                <w:szCs w:val="20"/>
                <w:lang w:eastAsia="en-US"/>
              </w:rPr>
              <w:t>ИТОГО ДОХОДОВ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4476" w:rsidRPr="00E61E77" w:rsidRDefault="00ED2149" w:rsidP="00B17A2B">
            <w:pPr>
              <w:spacing w:line="276" w:lineRule="auto"/>
              <w:rPr>
                <w:b/>
                <w:sz w:val="20"/>
                <w:szCs w:val="20"/>
                <w:lang w:eastAsia="en-US"/>
              </w:rPr>
            </w:pPr>
            <w:r>
              <w:rPr>
                <w:b/>
                <w:sz w:val="20"/>
                <w:szCs w:val="20"/>
                <w:lang w:eastAsia="en-US"/>
              </w:rPr>
              <w:t>8711,2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4476" w:rsidRPr="002A1E68" w:rsidRDefault="008019A6" w:rsidP="00B17A2B">
            <w:pPr>
              <w:spacing w:line="276" w:lineRule="auto"/>
              <w:rPr>
                <w:b/>
                <w:sz w:val="20"/>
                <w:szCs w:val="20"/>
                <w:lang w:eastAsia="en-US"/>
              </w:rPr>
            </w:pPr>
            <w:r w:rsidRPr="002A1E68">
              <w:rPr>
                <w:b/>
                <w:sz w:val="20"/>
                <w:szCs w:val="20"/>
                <w:lang w:eastAsia="en-US"/>
              </w:rPr>
              <w:t>8739,3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4476" w:rsidRPr="00944B8A" w:rsidRDefault="00244476" w:rsidP="00B17A2B">
            <w:pPr>
              <w:spacing w:line="276" w:lineRule="auto"/>
              <w:rPr>
                <w:b/>
                <w:sz w:val="20"/>
                <w:szCs w:val="20"/>
                <w:lang w:eastAsia="en-US"/>
              </w:rPr>
            </w:pPr>
            <w:r w:rsidRPr="00944B8A">
              <w:rPr>
                <w:b/>
                <w:sz w:val="20"/>
                <w:szCs w:val="20"/>
                <w:lang w:eastAsia="en-US"/>
              </w:rPr>
              <w:t>9373,4</w:t>
            </w:r>
          </w:p>
        </w:tc>
      </w:tr>
    </w:tbl>
    <w:p w:rsidR="00244476" w:rsidRDefault="00244476" w:rsidP="00244476">
      <w:pPr>
        <w:rPr>
          <w:sz w:val="20"/>
          <w:szCs w:val="20"/>
        </w:rPr>
      </w:pPr>
    </w:p>
    <w:p w:rsidR="00244476" w:rsidRDefault="00244476" w:rsidP="00244476">
      <w:pPr>
        <w:ind w:firstLine="6300"/>
        <w:jc w:val="right"/>
        <w:rPr>
          <w:sz w:val="20"/>
          <w:szCs w:val="20"/>
        </w:rPr>
      </w:pPr>
    </w:p>
    <w:p w:rsidR="00244476" w:rsidRDefault="00244476" w:rsidP="00244476">
      <w:pPr>
        <w:ind w:firstLine="6300"/>
        <w:jc w:val="right"/>
        <w:rPr>
          <w:sz w:val="20"/>
          <w:szCs w:val="20"/>
        </w:rPr>
      </w:pPr>
    </w:p>
    <w:p w:rsidR="00244476" w:rsidRDefault="00244476" w:rsidP="00244476">
      <w:pPr>
        <w:ind w:firstLine="6300"/>
        <w:jc w:val="right"/>
        <w:rPr>
          <w:sz w:val="20"/>
          <w:szCs w:val="20"/>
        </w:rPr>
      </w:pPr>
    </w:p>
    <w:p w:rsidR="00244476" w:rsidRDefault="00244476" w:rsidP="00244476">
      <w:pPr>
        <w:ind w:firstLine="6300"/>
        <w:jc w:val="right"/>
        <w:rPr>
          <w:sz w:val="20"/>
          <w:szCs w:val="20"/>
        </w:rPr>
      </w:pPr>
    </w:p>
    <w:p w:rsidR="00244476" w:rsidRDefault="00244476" w:rsidP="00244476">
      <w:pPr>
        <w:ind w:firstLine="6300"/>
        <w:jc w:val="right"/>
        <w:rPr>
          <w:sz w:val="20"/>
          <w:szCs w:val="20"/>
        </w:rPr>
      </w:pPr>
    </w:p>
    <w:p w:rsidR="00244476" w:rsidRDefault="00244476" w:rsidP="0041652C">
      <w:pPr>
        <w:rPr>
          <w:sz w:val="20"/>
          <w:szCs w:val="20"/>
        </w:rPr>
      </w:pPr>
    </w:p>
    <w:p w:rsidR="0041652C" w:rsidRDefault="0041652C" w:rsidP="0041652C">
      <w:pPr>
        <w:rPr>
          <w:sz w:val="20"/>
          <w:szCs w:val="20"/>
        </w:rPr>
      </w:pPr>
    </w:p>
    <w:p w:rsidR="00244476" w:rsidRDefault="00244476" w:rsidP="0041652C">
      <w:pPr>
        <w:ind w:firstLine="6300"/>
        <w:rPr>
          <w:sz w:val="20"/>
          <w:szCs w:val="20"/>
        </w:rPr>
      </w:pPr>
    </w:p>
    <w:p w:rsidR="00244476" w:rsidRDefault="00244476" w:rsidP="00244476">
      <w:pPr>
        <w:ind w:firstLine="6300"/>
        <w:jc w:val="right"/>
        <w:rPr>
          <w:sz w:val="20"/>
          <w:szCs w:val="20"/>
        </w:rPr>
      </w:pPr>
    </w:p>
    <w:p w:rsidR="00244476" w:rsidRDefault="00244476" w:rsidP="00244476">
      <w:pPr>
        <w:ind w:firstLine="6300"/>
        <w:jc w:val="right"/>
        <w:rPr>
          <w:sz w:val="20"/>
          <w:szCs w:val="20"/>
        </w:rPr>
      </w:pPr>
    </w:p>
    <w:p w:rsidR="00244476" w:rsidRDefault="00244476" w:rsidP="00244476">
      <w:pPr>
        <w:ind w:firstLine="6300"/>
        <w:jc w:val="right"/>
        <w:rPr>
          <w:sz w:val="20"/>
          <w:szCs w:val="20"/>
        </w:rPr>
      </w:pPr>
    </w:p>
    <w:p w:rsidR="00244476" w:rsidRDefault="00244476" w:rsidP="00244476">
      <w:pPr>
        <w:ind w:firstLine="6300"/>
        <w:jc w:val="right"/>
        <w:rPr>
          <w:sz w:val="20"/>
          <w:szCs w:val="20"/>
        </w:rPr>
      </w:pPr>
    </w:p>
    <w:p w:rsidR="00244476" w:rsidRDefault="00244476" w:rsidP="00244476">
      <w:pPr>
        <w:ind w:firstLine="6300"/>
        <w:jc w:val="right"/>
        <w:rPr>
          <w:sz w:val="20"/>
          <w:szCs w:val="20"/>
        </w:rPr>
      </w:pPr>
    </w:p>
    <w:p w:rsidR="00244476" w:rsidRDefault="00244476" w:rsidP="00244476">
      <w:pPr>
        <w:ind w:firstLine="6300"/>
        <w:jc w:val="right"/>
        <w:rPr>
          <w:sz w:val="20"/>
          <w:szCs w:val="20"/>
        </w:rPr>
      </w:pPr>
    </w:p>
    <w:p w:rsidR="00244476" w:rsidRDefault="00244476" w:rsidP="00244476">
      <w:pPr>
        <w:ind w:firstLine="6300"/>
        <w:jc w:val="right"/>
        <w:rPr>
          <w:sz w:val="20"/>
          <w:szCs w:val="20"/>
        </w:rPr>
      </w:pPr>
    </w:p>
    <w:p w:rsidR="00244476" w:rsidRDefault="00244476" w:rsidP="00244476">
      <w:pPr>
        <w:ind w:firstLine="6300"/>
        <w:jc w:val="right"/>
        <w:rPr>
          <w:sz w:val="20"/>
          <w:szCs w:val="20"/>
        </w:rPr>
      </w:pPr>
    </w:p>
    <w:p w:rsidR="00333F33" w:rsidRDefault="00333F33" w:rsidP="00244476">
      <w:pPr>
        <w:ind w:firstLine="6300"/>
        <w:jc w:val="right"/>
        <w:rPr>
          <w:sz w:val="20"/>
          <w:szCs w:val="20"/>
        </w:rPr>
      </w:pPr>
    </w:p>
    <w:p w:rsidR="00333F33" w:rsidRDefault="00333F33" w:rsidP="00244476">
      <w:pPr>
        <w:ind w:firstLine="6300"/>
        <w:jc w:val="right"/>
        <w:rPr>
          <w:sz w:val="20"/>
          <w:szCs w:val="20"/>
        </w:rPr>
      </w:pPr>
    </w:p>
    <w:p w:rsidR="00244476" w:rsidRDefault="00244476" w:rsidP="00244476">
      <w:pPr>
        <w:ind w:firstLine="6300"/>
        <w:jc w:val="right"/>
        <w:rPr>
          <w:sz w:val="20"/>
          <w:szCs w:val="20"/>
        </w:rPr>
      </w:pPr>
    </w:p>
    <w:p w:rsidR="00244476" w:rsidRDefault="00244476" w:rsidP="00244476">
      <w:pPr>
        <w:ind w:firstLine="6300"/>
        <w:jc w:val="right"/>
        <w:rPr>
          <w:sz w:val="20"/>
          <w:szCs w:val="20"/>
        </w:rPr>
      </w:pPr>
    </w:p>
    <w:p w:rsidR="00244476" w:rsidRPr="00D412C5" w:rsidRDefault="00244476" w:rsidP="00244476">
      <w:pPr>
        <w:ind w:firstLine="6300"/>
        <w:jc w:val="right"/>
        <w:rPr>
          <w:sz w:val="20"/>
          <w:szCs w:val="20"/>
        </w:rPr>
      </w:pPr>
      <w:r>
        <w:rPr>
          <w:sz w:val="20"/>
          <w:szCs w:val="20"/>
        </w:rPr>
        <w:lastRenderedPageBreak/>
        <w:t>Приложение № 5</w:t>
      </w:r>
    </w:p>
    <w:p w:rsidR="00244476" w:rsidRPr="00804EEA" w:rsidRDefault="00244476" w:rsidP="00244476">
      <w:pPr>
        <w:jc w:val="right"/>
        <w:rPr>
          <w:sz w:val="20"/>
          <w:szCs w:val="20"/>
        </w:rPr>
      </w:pPr>
      <w:r w:rsidRPr="00804EEA">
        <w:rPr>
          <w:sz w:val="20"/>
          <w:szCs w:val="20"/>
        </w:rPr>
        <w:t xml:space="preserve">к бюджету муниципального образования </w:t>
      </w:r>
    </w:p>
    <w:p w:rsidR="00244476" w:rsidRPr="00804EEA" w:rsidRDefault="00244476" w:rsidP="00244476">
      <w:pPr>
        <w:tabs>
          <w:tab w:val="left" w:pos="8640"/>
        </w:tabs>
        <w:jc w:val="right"/>
        <w:rPr>
          <w:sz w:val="20"/>
          <w:szCs w:val="20"/>
        </w:rPr>
      </w:pPr>
      <w:r>
        <w:rPr>
          <w:sz w:val="20"/>
          <w:szCs w:val="20"/>
        </w:rPr>
        <w:t>Кинзельский сельсовет на 2020</w:t>
      </w:r>
      <w:r w:rsidRPr="00804EEA">
        <w:rPr>
          <w:sz w:val="20"/>
          <w:szCs w:val="20"/>
        </w:rPr>
        <w:t xml:space="preserve"> год</w:t>
      </w:r>
      <w:r>
        <w:rPr>
          <w:sz w:val="20"/>
          <w:szCs w:val="20"/>
        </w:rPr>
        <w:t xml:space="preserve"> </w:t>
      </w:r>
    </w:p>
    <w:p w:rsidR="00244476" w:rsidRDefault="00244476" w:rsidP="00244476">
      <w:pPr>
        <w:jc w:val="right"/>
        <w:rPr>
          <w:sz w:val="20"/>
          <w:szCs w:val="20"/>
        </w:rPr>
      </w:pPr>
      <w:r>
        <w:rPr>
          <w:sz w:val="20"/>
          <w:szCs w:val="20"/>
        </w:rPr>
        <w:t>и на плановый период 2021 и 2022</w:t>
      </w:r>
      <w:r w:rsidRPr="00E678F0">
        <w:rPr>
          <w:sz w:val="20"/>
          <w:szCs w:val="20"/>
        </w:rPr>
        <w:t xml:space="preserve"> годов</w:t>
      </w:r>
    </w:p>
    <w:p w:rsidR="00244476" w:rsidRDefault="00244476" w:rsidP="00244476">
      <w:pPr>
        <w:jc w:val="right"/>
        <w:rPr>
          <w:sz w:val="20"/>
          <w:szCs w:val="20"/>
        </w:rPr>
      </w:pPr>
      <w:proofErr w:type="gramStart"/>
      <w:r>
        <w:rPr>
          <w:sz w:val="20"/>
          <w:szCs w:val="20"/>
        </w:rPr>
        <w:t>(в редакции решения Совета</w:t>
      </w:r>
      <w:proofErr w:type="gramEnd"/>
    </w:p>
    <w:p w:rsidR="00244476" w:rsidRDefault="00244476" w:rsidP="00244476">
      <w:pPr>
        <w:jc w:val="right"/>
        <w:rPr>
          <w:sz w:val="20"/>
          <w:szCs w:val="20"/>
        </w:rPr>
      </w:pPr>
      <w:r>
        <w:rPr>
          <w:sz w:val="20"/>
          <w:szCs w:val="20"/>
        </w:rPr>
        <w:t>депутатов муниципального образования</w:t>
      </w:r>
    </w:p>
    <w:p w:rsidR="00244476" w:rsidRDefault="00244476" w:rsidP="00244476">
      <w:pPr>
        <w:jc w:val="right"/>
        <w:rPr>
          <w:sz w:val="20"/>
          <w:szCs w:val="20"/>
        </w:rPr>
      </w:pPr>
      <w:r>
        <w:rPr>
          <w:sz w:val="20"/>
          <w:szCs w:val="20"/>
        </w:rPr>
        <w:t>Кинзельский сельсовет</w:t>
      </w:r>
    </w:p>
    <w:p w:rsidR="00244476" w:rsidRPr="00E678F0" w:rsidRDefault="00BF510C" w:rsidP="00244476">
      <w:pPr>
        <w:jc w:val="right"/>
        <w:rPr>
          <w:sz w:val="20"/>
          <w:szCs w:val="20"/>
        </w:rPr>
      </w:pPr>
      <w:r>
        <w:rPr>
          <w:sz w:val="20"/>
          <w:szCs w:val="20"/>
        </w:rPr>
        <w:t>от 23.12 2020 № 4/2</w:t>
      </w:r>
    </w:p>
    <w:p w:rsidR="00244476" w:rsidRPr="00804EEA" w:rsidRDefault="00244476" w:rsidP="00244476">
      <w:pPr>
        <w:tabs>
          <w:tab w:val="left" w:pos="8640"/>
        </w:tabs>
        <w:jc w:val="right"/>
        <w:rPr>
          <w:sz w:val="20"/>
          <w:szCs w:val="20"/>
        </w:rPr>
      </w:pPr>
    </w:p>
    <w:p w:rsidR="00244476" w:rsidRPr="00305616" w:rsidRDefault="00244476" w:rsidP="00244476">
      <w:pPr>
        <w:rPr>
          <w:sz w:val="20"/>
          <w:szCs w:val="20"/>
        </w:rPr>
      </w:pPr>
    </w:p>
    <w:p w:rsidR="00244476" w:rsidRPr="00305616" w:rsidRDefault="00244476" w:rsidP="00244476">
      <w:pPr>
        <w:ind w:left="4500"/>
        <w:jc w:val="right"/>
        <w:rPr>
          <w:sz w:val="20"/>
          <w:szCs w:val="20"/>
        </w:rPr>
      </w:pPr>
    </w:p>
    <w:p w:rsidR="00244476" w:rsidRPr="00C54F67" w:rsidRDefault="00244476" w:rsidP="00244476">
      <w:pPr>
        <w:jc w:val="center"/>
        <w:rPr>
          <w:b/>
        </w:rPr>
      </w:pPr>
      <w:r w:rsidRPr="00C54F67">
        <w:rPr>
          <w:b/>
        </w:rPr>
        <w:t>Распределение бюджетных ассигнований бюджета поселения</w:t>
      </w:r>
    </w:p>
    <w:p w:rsidR="00244476" w:rsidRPr="00C54F67" w:rsidRDefault="00244476" w:rsidP="00244476">
      <w:pPr>
        <w:jc w:val="center"/>
        <w:rPr>
          <w:b/>
        </w:rPr>
      </w:pPr>
      <w:r w:rsidRPr="00C54F67">
        <w:rPr>
          <w:b/>
        </w:rPr>
        <w:t xml:space="preserve"> по разделам и подразделам классификации расходов бюджета поселения на 2020 год и на плановый период 2021 и 2022 годов</w:t>
      </w:r>
    </w:p>
    <w:p w:rsidR="00244476" w:rsidRPr="00C54F67" w:rsidRDefault="00244476" w:rsidP="00244476">
      <w:pPr>
        <w:ind w:firstLine="7380"/>
        <w:jc w:val="right"/>
        <w:rPr>
          <w:sz w:val="20"/>
          <w:szCs w:val="20"/>
        </w:rPr>
      </w:pPr>
      <w:r w:rsidRPr="00C54F67">
        <w:rPr>
          <w:sz w:val="20"/>
          <w:szCs w:val="20"/>
        </w:rPr>
        <w:t xml:space="preserve">                (тыс. рублей)</w:t>
      </w: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245"/>
        <w:gridCol w:w="660"/>
        <w:gridCol w:w="616"/>
        <w:gridCol w:w="992"/>
        <w:gridCol w:w="851"/>
        <w:gridCol w:w="17"/>
        <w:gridCol w:w="975"/>
      </w:tblGrid>
      <w:tr w:rsidR="00244476" w:rsidRPr="00C54F67" w:rsidTr="00A73AB6">
        <w:trPr>
          <w:trHeight w:val="334"/>
        </w:trPr>
        <w:tc>
          <w:tcPr>
            <w:tcW w:w="5245" w:type="dxa"/>
            <w:shd w:val="clear" w:color="auto" w:fill="auto"/>
          </w:tcPr>
          <w:p w:rsidR="00244476" w:rsidRPr="00C54F67" w:rsidRDefault="00244476" w:rsidP="00B17A2B">
            <w:pPr>
              <w:jc w:val="center"/>
              <w:rPr>
                <w:sz w:val="20"/>
                <w:szCs w:val="20"/>
              </w:rPr>
            </w:pPr>
            <w:r w:rsidRPr="00C54F67">
              <w:rPr>
                <w:sz w:val="20"/>
                <w:szCs w:val="20"/>
              </w:rPr>
              <w:t xml:space="preserve">Наименование </w:t>
            </w:r>
          </w:p>
        </w:tc>
        <w:tc>
          <w:tcPr>
            <w:tcW w:w="660" w:type="dxa"/>
            <w:shd w:val="clear" w:color="auto" w:fill="auto"/>
          </w:tcPr>
          <w:p w:rsidR="00244476" w:rsidRPr="00C54F67" w:rsidRDefault="00244476" w:rsidP="00B17A2B">
            <w:pPr>
              <w:jc w:val="center"/>
              <w:rPr>
                <w:sz w:val="20"/>
                <w:szCs w:val="20"/>
              </w:rPr>
            </w:pPr>
            <w:proofErr w:type="spellStart"/>
            <w:r w:rsidRPr="00C54F67">
              <w:rPr>
                <w:sz w:val="20"/>
                <w:szCs w:val="20"/>
              </w:rPr>
              <w:t>Рз</w:t>
            </w:r>
            <w:proofErr w:type="spellEnd"/>
          </w:p>
        </w:tc>
        <w:tc>
          <w:tcPr>
            <w:tcW w:w="616" w:type="dxa"/>
            <w:shd w:val="clear" w:color="auto" w:fill="auto"/>
          </w:tcPr>
          <w:p w:rsidR="00244476" w:rsidRPr="00C54F67" w:rsidRDefault="00244476" w:rsidP="00B17A2B">
            <w:pPr>
              <w:jc w:val="center"/>
              <w:rPr>
                <w:sz w:val="20"/>
                <w:szCs w:val="20"/>
              </w:rPr>
            </w:pPr>
            <w:proofErr w:type="spellStart"/>
            <w:proofErr w:type="gramStart"/>
            <w:r w:rsidRPr="00C54F67">
              <w:rPr>
                <w:sz w:val="20"/>
                <w:szCs w:val="20"/>
              </w:rPr>
              <w:t>Пр</w:t>
            </w:r>
            <w:proofErr w:type="spellEnd"/>
            <w:proofErr w:type="gramEnd"/>
          </w:p>
        </w:tc>
        <w:tc>
          <w:tcPr>
            <w:tcW w:w="992" w:type="dxa"/>
            <w:shd w:val="clear" w:color="auto" w:fill="auto"/>
          </w:tcPr>
          <w:p w:rsidR="00244476" w:rsidRPr="00C54F67" w:rsidRDefault="00244476" w:rsidP="00B17A2B">
            <w:pPr>
              <w:jc w:val="center"/>
              <w:rPr>
                <w:sz w:val="20"/>
                <w:szCs w:val="20"/>
              </w:rPr>
            </w:pPr>
            <w:r w:rsidRPr="00C54F67">
              <w:rPr>
                <w:sz w:val="20"/>
                <w:szCs w:val="20"/>
              </w:rPr>
              <w:t>2020г</w:t>
            </w:r>
          </w:p>
        </w:tc>
        <w:tc>
          <w:tcPr>
            <w:tcW w:w="868" w:type="dxa"/>
            <w:gridSpan w:val="2"/>
            <w:shd w:val="clear" w:color="auto" w:fill="auto"/>
          </w:tcPr>
          <w:p w:rsidR="00244476" w:rsidRPr="00C54F67" w:rsidRDefault="00244476" w:rsidP="00B17A2B">
            <w:pPr>
              <w:jc w:val="center"/>
              <w:rPr>
                <w:sz w:val="20"/>
                <w:szCs w:val="20"/>
              </w:rPr>
            </w:pPr>
            <w:r w:rsidRPr="00C54F67">
              <w:rPr>
                <w:sz w:val="20"/>
                <w:szCs w:val="20"/>
              </w:rPr>
              <w:t>2021г</w:t>
            </w:r>
          </w:p>
        </w:tc>
        <w:tc>
          <w:tcPr>
            <w:tcW w:w="975" w:type="dxa"/>
            <w:shd w:val="clear" w:color="auto" w:fill="auto"/>
          </w:tcPr>
          <w:p w:rsidR="00244476" w:rsidRPr="00C54F67" w:rsidRDefault="00244476" w:rsidP="00B17A2B">
            <w:pPr>
              <w:jc w:val="center"/>
              <w:rPr>
                <w:sz w:val="20"/>
                <w:szCs w:val="20"/>
              </w:rPr>
            </w:pPr>
            <w:r w:rsidRPr="00C54F67">
              <w:rPr>
                <w:sz w:val="20"/>
                <w:szCs w:val="20"/>
              </w:rPr>
              <w:t>2022г</w:t>
            </w:r>
          </w:p>
        </w:tc>
      </w:tr>
      <w:tr w:rsidR="00244476" w:rsidRPr="00C54F67" w:rsidTr="00A73AB6">
        <w:tc>
          <w:tcPr>
            <w:tcW w:w="5245" w:type="dxa"/>
            <w:shd w:val="clear" w:color="auto" w:fill="auto"/>
          </w:tcPr>
          <w:p w:rsidR="00244476" w:rsidRPr="00C54F67" w:rsidRDefault="00244476" w:rsidP="00B17A2B">
            <w:pPr>
              <w:jc w:val="center"/>
              <w:rPr>
                <w:sz w:val="20"/>
                <w:szCs w:val="20"/>
              </w:rPr>
            </w:pPr>
            <w:r w:rsidRPr="00C54F67">
              <w:rPr>
                <w:sz w:val="20"/>
                <w:szCs w:val="20"/>
              </w:rPr>
              <w:t>1</w:t>
            </w:r>
          </w:p>
        </w:tc>
        <w:tc>
          <w:tcPr>
            <w:tcW w:w="660" w:type="dxa"/>
            <w:shd w:val="clear" w:color="auto" w:fill="auto"/>
          </w:tcPr>
          <w:p w:rsidR="00244476" w:rsidRPr="00C54F67" w:rsidRDefault="00244476" w:rsidP="00B17A2B">
            <w:pPr>
              <w:jc w:val="center"/>
              <w:rPr>
                <w:sz w:val="20"/>
                <w:szCs w:val="20"/>
              </w:rPr>
            </w:pPr>
            <w:r w:rsidRPr="00C54F67">
              <w:rPr>
                <w:sz w:val="20"/>
                <w:szCs w:val="20"/>
              </w:rPr>
              <w:t>2</w:t>
            </w:r>
          </w:p>
        </w:tc>
        <w:tc>
          <w:tcPr>
            <w:tcW w:w="616" w:type="dxa"/>
            <w:shd w:val="clear" w:color="auto" w:fill="auto"/>
          </w:tcPr>
          <w:p w:rsidR="00244476" w:rsidRPr="00C54F67" w:rsidRDefault="00244476" w:rsidP="00B17A2B">
            <w:pPr>
              <w:jc w:val="center"/>
              <w:rPr>
                <w:sz w:val="20"/>
                <w:szCs w:val="20"/>
              </w:rPr>
            </w:pPr>
            <w:r w:rsidRPr="00C54F67">
              <w:rPr>
                <w:sz w:val="20"/>
                <w:szCs w:val="20"/>
              </w:rPr>
              <w:t>3</w:t>
            </w:r>
          </w:p>
        </w:tc>
        <w:tc>
          <w:tcPr>
            <w:tcW w:w="992" w:type="dxa"/>
            <w:shd w:val="clear" w:color="auto" w:fill="auto"/>
          </w:tcPr>
          <w:p w:rsidR="00244476" w:rsidRPr="00C54F67" w:rsidRDefault="00244476" w:rsidP="00B17A2B">
            <w:pPr>
              <w:jc w:val="center"/>
              <w:rPr>
                <w:sz w:val="20"/>
                <w:szCs w:val="20"/>
              </w:rPr>
            </w:pPr>
            <w:r w:rsidRPr="00C54F67">
              <w:rPr>
                <w:sz w:val="20"/>
                <w:szCs w:val="20"/>
              </w:rPr>
              <w:t>4</w:t>
            </w:r>
          </w:p>
        </w:tc>
        <w:tc>
          <w:tcPr>
            <w:tcW w:w="868" w:type="dxa"/>
            <w:gridSpan w:val="2"/>
            <w:shd w:val="clear" w:color="auto" w:fill="auto"/>
          </w:tcPr>
          <w:p w:rsidR="00244476" w:rsidRPr="00C54F67" w:rsidRDefault="00244476" w:rsidP="00B17A2B">
            <w:pPr>
              <w:jc w:val="center"/>
              <w:rPr>
                <w:sz w:val="20"/>
                <w:szCs w:val="20"/>
              </w:rPr>
            </w:pPr>
            <w:r w:rsidRPr="00C54F67">
              <w:rPr>
                <w:sz w:val="20"/>
                <w:szCs w:val="20"/>
              </w:rPr>
              <w:t>5</w:t>
            </w:r>
          </w:p>
        </w:tc>
        <w:tc>
          <w:tcPr>
            <w:tcW w:w="975" w:type="dxa"/>
            <w:shd w:val="clear" w:color="auto" w:fill="auto"/>
          </w:tcPr>
          <w:p w:rsidR="00244476" w:rsidRPr="00C54F67" w:rsidRDefault="00244476" w:rsidP="00B17A2B">
            <w:pPr>
              <w:jc w:val="center"/>
              <w:rPr>
                <w:sz w:val="20"/>
                <w:szCs w:val="20"/>
              </w:rPr>
            </w:pPr>
            <w:r w:rsidRPr="00C54F67">
              <w:rPr>
                <w:sz w:val="20"/>
                <w:szCs w:val="20"/>
              </w:rPr>
              <w:t>6</w:t>
            </w:r>
          </w:p>
        </w:tc>
      </w:tr>
      <w:tr w:rsidR="00244476" w:rsidRPr="00C54F67" w:rsidTr="00A73AB6">
        <w:tc>
          <w:tcPr>
            <w:tcW w:w="5245" w:type="dxa"/>
            <w:shd w:val="clear" w:color="auto" w:fill="auto"/>
          </w:tcPr>
          <w:p w:rsidR="00244476" w:rsidRPr="00C54F67" w:rsidRDefault="00244476" w:rsidP="00B17A2B">
            <w:pPr>
              <w:jc w:val="both"/>
              <w:rPr>
                <w:b/>
                <w:sz w:val="20"/>
                <w:szCs w:val="20"/>
              </w:rPr>
            </w:pPr>
            <w:r w:rsidRPr="00C54F67">
              <w:rPr>
                <w:b/>
                <w:sz w:val="20"/>
                <w:szCs w:val="20"/>
              </w:rPr>
              <w:t>Общегосударственные вопросы</w:t>
            </w:r>
          </w:p>
        </w:tc>
        <w:tc>
          <w:tcPr>
            <w:tcW w:w="660" w:type="dxa"/>
            <w:shd w:val="clear" w:color="auto" w:fill="auto"/>
          </w:tcPr>
          <w:p w:rsidR="00244476" w:rsidRPr="00C54F67" w:rsidRDefault="00244476" w:rsidP="00B17A2B">
            <w:pPr>
              <w:jc w:val="center"/>
              <w:rPr>
                <w:b/>
                <w:sz w:val="20"/>
                <w:szCs w:val="20"/>
              </w:rPr>
            </w:pPr>
            <w:r w:rsidRPr="00C54F67">
              <w:rPr>
                <w:b/>
                <w:sz w:val="20"/>
                <w:szCs w:val="20"/>
              </w:rPr>
              <w:t>01</w:t>
            </w:r>
          </w:p>
        </w:tc>
        <w:tc>
          <w:tcPr>
            <w:tcW w:w="616" w:type="dxa"/>
            <w:shd w:val="clear" w:color="auto" w:fill="auto"/>
          </w:tcPr>
          <w:p w:rsidR="00244476" w:rsidRPr="00C54F67" w:rsidRDefault="00244476" w:rsidP="00B17A2B">
            <w:pPr>
              <w:jc w:val="center"/>
              <w:rPr>
                <w:b/>
                <w:sz w:val="20"/>
                <w:szCs w:val="20"/>
              </w:rPr>
            </w:pPr>
            <w:r w:rsidRPr="00C54F67">
              <w:rPr>
                <w:b/>
                <w:sz w:val="20"/>
                <w:szCs w:val="20"/>
              </w:rPr>
              <w:t>00</w:t>
            </w:r>
          </w:p>
        </w:tc>
        <w:tc>
          <w:tcPr>
            <w:tcW w:w="992" w:type="dxa"/>
            <w:shd w:val="clear" w:color="auto" w:fill="auto"/>
          </w:tcPr>
          <w:p w:rsidR="00244476" w:rsidRPr="002A1E68" w:rsidRDefault="00DA1804" w:rsidP="00B17A2B">
            <w:pPr>
              <w:jc w:val="both"/>
              <w:rPr>
                <w:b/>
                <w:sz w:val="20"/>
                <w:szCs w:val="20"/>
              </w:rPr>
            </w:pPr>
            <w:r w:rsidRPr="002A1E68">
              <w:rPr>
                <w:b/>
                <w:sz w:val="20"/>
                <w:szCs w:val="20"/>
              </w:rPr>
              <w:t>3341,2</w:t>
            </w:r>
          </w:p>
        </w:tc>
        <w:tc>
          <w:tcPr>
            <w:tcW w:w="868" w:type="dxa"/>
            <w:gridSpan w:val="2"/>
            <w:shd w:val="clear" w:color="auto" w:fill="auto"/>
          </w:tcPr>
          <w:p w:rsidR="00244476" w:rsidRPr="002A1E68" w:rsidRDefault="00244476" w:rsidP="00B17A2B">
            <w:pPr>
              <w:jc w:val="both"/>
              <w:rPr>
                <w:b/>
                <w:sz w:val="20"/>
                <w:szCs w:val="20"/>
              </w:rPr>
            </w:pPr>
            <w:r w:rsidRPr="002A1E68">
              <w:rPr>
                <w:b/>
                <w:sz w:val="20"/>
                <w:szCs w:val="20"/>
              </w:rPr>
              <w:t>3158,0</w:t>
            </w:r>
          </w:p>
        </w:tc>
        <w:tc>
          <w:tcPr>
            <w:tcW w:w="975" w:type="dxa"/>
            <w:shd w:val="clear" w:color="auto" w:fill="auto"/>
          </w:tcPr>
          <w:p w:rsidR="00244476" w:rsidRPr="00C54F67" w:rsidRDefault="00244476" w:rsidP="00B17A2B">
            <w:pPr>
              <w:jc w:val="both"/>
              <w:rPr>
                <w:b/>
                <w:sz w:val="20"/>
                <w:szCs w:val="20"/>
              </w:rPr>
            </w:pPr>
            <w:r w:rsidRPr="00C54F67">
              <w:rPr>
                <w:b/>
                <w:sz w:val="20"/>
                <w:szCs w:val="20"/>
              </w:rPr>
              <w:t>3235,0</w:t>
            </w:r>
          </w:p>
        </w:tc>
      </w:tr>
      <w:tr w:rsidR="00244476" w:rsidRPr="00C54F67" w:rsidTr="00A73AB6">
        <w:tc>
          <w:tcPr>
            <w:tcW w:w="5245" w:type="dxa"/>
            <w:shd w:val="clear" w:color="auto" w:fill="auto"/>
          </w:tcPr>
          <w:p w:rsidR="00244476" w:rsidRPr="00C54F67" w:rsidRDefault="00244476" w:rsidP="00B17A2B">
            <w:pPr>
              <w:jc w:val="both"/>
              <w:rPr>
                <w:sz w:val="20"/>
                <w:szCs w:val="20"/>
              </w:rPr>
            </w:pPr>
            <w:r w:rsidRPr="00C54F67">
              <w:rPr>
                <w:sz w:val="20"/>
                <w:szCs w:val="20"/>
              </w:rPr>
              <w:t>Функционирование высшего должностного лица субъекта Российской Федерации и муниципального образования</w:t>
            </w:r>
          </w:p>
        </w:tc>
        <w:tc>
          <w:tcPr>
            <w:tcW w:w="660" w:type="dxa"/>
            <w:shd w:val="clear" w:color="auto" w:fill="auto"/>
          </w:tcPr>
          <w:p w:rsidR="00244476" w:rsidRPr="00C54F67" w:rsidRDefault="00244476" w:rsidP="00B17A2B">
            <w:pPr>
              <w:jc w:val="center"/>
              <w:rPr>
                <w:sz w:val="20"/>
                <w:szCs w:val="20"/>
              </w:rPr>
            </w:pPr>
            <w:r w:rsidRPr="00C54F67">
              <w:rPr>
                <w:sz w:val="20"/>
                <w:szCs w:val="20"/>
              </w:rPr>
              <w:t>01</w:t>
            </w:r>
          </w:p>
        </w:tc>
        <w:tc>
          <w:tcPr>
            <w:tcW w:w="616" w:type="dxa"/>
            <w:shd w:val="clear" w:color="auto" w:fill="auto"/>
          </w:tcPr>
          <w:p w:rsidR="00244476" w:rsidRPr="00C54F67" w:rsidRDefault="00244476" w:rsidP="00B17A2B">
            <w:pPr>
              <w:jc w:val="center"/>
              <w:rPr>
                <w:sz w:val="20"/>
                <w:szCs w:val="20"/>
              </w:rPr>
            </w:pPr>
            <w:r w:rsidRPr="00C54F67">
              <w:rPr>
                <w:sz w:val="20"/>
                <w:szCs w:val="20"/>
              </w:rPr>
              <w:t>02</w:t>
            </w:r>
          </w:p>
        </w:tc>
        <w:tc>
          <w:tcPr>
            <w:tcW w:w="992" w:type="dxa"/>
            <w:shd w:val="clear" w:color="auto" w:fill="auto"/>
          </w:tcPr>
          <w:p w:rsidR="00244476" w:rsidRPr="002A1E68" w:rsidRDefault="00244476" w:rsidP="00B17A2B">
            <w:pPr>
              <w:jc w:val="both"/>
              <w:rPr>
                <w:sz w:val="20"/>
                <w:szCs w:val="20"/>
              </w:rPr>
            </w:pPr>
            <w:r w:rsidRPr="002A1E68">
              <w:rPr>
                <w:sz w:val="20"/>
                <w:szCs w:val="20"/>
              </w:rPr>
              <w:t>691,0</w:t>
            </w:r>
          </w:p>
        </w:tc>
        <w:tc>
          <w:tcPr>
            <w:tcW w:w="868" w:type="dxa"/>
            <w:gridSpan w:val="2"/>
            <w:shd w:val="clear" w:color="auto" w:fill="auto"/>
          </w:tcPr>
          <w:p w:rsidR="00244476" w:rsidRPr="002A1E68" w:rsidRDefault="00244476" w:rsidP="00B17A2B">
            <w:pPr>
              <w:jc w:val="both"/>
              <w:rPr>
                <w:sz w:val="20"/>
                <w:szCs w:val="20"/>
              </w:rPr>
            </w:pPr>
            <w:r w:rsidRPr="002A1E68">
              <w:rPr>
                <w:sz w:val="20"/>
                <w:szCs w:val="20"/>
              </w:rPr>
              <w:t>691,0</w:t>
            </w:r>
          </w:p>
        </w:tc>
        <w:tc>
          <w:tcPr>
            <w:tcW w:w="975" w:type="dxa"/>
            <w:shd w:val="clear" w:color="auto" w:fill="auto"/>
          </w:tcPr>
          <w:p w:rsidR="00244476" w:rsidRPr="00C54F67" w:rsidRDefault="00244476" w:rsidP="00B17A2B">
            <w:pPr>
              <w:jc w:val="both"/>
              <w:rPr>
                <w:sz w:val="20"/>
                <w:szCs w:val="20"/>
              </w:rPr>
            </w:pPr>
            <w:r w:rsidRPr="00C54F67">
              <w:rPr>
                <w:sz w:val="20"/>
                <w:szCs w:val="20"/>
              </w:rPr>
              <w:t>691,0</w:t>
            </w:r>
          </w:p>
        </w:tc>
      </w:tr>
      <w:tr w:rsidR="00244476" w:rsidRPr="00C54F67" w:rsidTr="00A73AB6">
        <w:tc>
          <w:tcPr>
            <w:tcW w:w="5245" w:type="dxa"/>
            <w:shd w:val="clear" w:color="auto" w:fill="auto"/>
          </w:tcPr>
          <w:p w:rsidR="00244476" w:rsidRPr="00C54F67" w:rsidRDefault="00244476" w:rsidP="00B17A2B">
            <w:pPr>
              <w:jc w:val="both"/>
              <w:rPr>
                <w:sz w:val="20"/>
                <w:szCs w:val="20"/>
              </w:rPr>
            </w:pPr>
            <w:r w:rsidRPr="00C54F67">
              <w:rPr>
                <w:sz w:val="20"/>
                <w:szCs w:val="20"/>
              </w:rPr>
              <w:t>Функционирование Правительства Российской Федерации, высших  исполнительной органов государственной власти субъектов Российской Федерации, местных администраций</w:t>
            </w:r>
          </w:p>
        </w:tc>
        <w:tc>
          <w:tcPr>
            <w:tcW w:w="660" w:type="dxa"/>
            <w:shd w:val="clear" w:color="auto" w:fill="auto"/>
          </w:tcPr>
          <w:p w:rsidR="00244476" w:rsidRPr="00C54F67" w:rsidRDefault="00244476" w:rsidP="00B17A2B">
            <w:pPr>
              <w:jc w:val="center"/>
              <w:rPr>
                <w:sz w:val="20"/>
                <w:szCs w:val="20"/>
              </w:rPr>
            </w:pPr>
            <w:r w:rsidRPr="00C54F67">
              <w:rPr>
                <w:sz w:val="20"/>
                <w:szCs w:val="20"/>
              </w:rPr>
              <w:t>01</w:t>
            </w:r>
          </w:p>
        </w:tc>
        <w:tc>
          <w:tcPr>
            <w:tcW w:w="616" w:type="dxa"/>
            <w:shd w:val="clear" w:color="auto" w:fill="auto"/>
          </w:tcPr>
          <w:p w:rsidR="00244476" w:rsidRPr="00C54F67" w:rsidRDefault="00244476" w:rsidP="00B17A2B">
            <w:pPr>
              <w:jc w:val="center"/>
              <w:rPr>
                <w:sz w:val="20"/>
                <w:szCs w:val="20"/>
              </w:rPr>
            </w:pPr>
            <w:r w:rsidRPr="00C54F67">
              <w:rPr>
                <w:sz w:val="20"/>
                <w:szCs w:val="20"/>
              </w:rPr>
              <w:t>04</w:t>
            </w:r>
          </w:p>
        </w:tc>
        <w:tc>
          <w:tcPr>
            <w:tcW w:w="992" w:type="dxa"/>
            <w:shd w:val="clear" w:color="auto" w:fill="auto"/>
          </w:tcPr>
          <w:p w:rsidR="00244476" w:rsidRPr="002A1E68" w:rsidRDefault="00DA1804" w:rsidP="00B17A2B">
            <w:pPr>
              <w:jc w:val="both"/>
              <w:rPr>
                <w:sz w:val="20"/>
                <w:szCs w:val="20"/>
              </w:rPr>
            </w:pPr>
            <w:r w:rsidRPr="002A1E68">
              <w:rPr>
                <w:sz w:val="20"/>
                <w:szCs w:val="20"/>
              </w:rPr>
              <w:t>2600,2</w:t>
            </w:r>
          </w:p>
        </w:tc>
        <w:tc>
          <w:tcPr>
            <w:tcW w:w="868" w:type="dxa"/>
            <w:gridSpan w:val="2"/>
            <w:shd w:val="clear" w:color="auto" w:fill="auto"/>
          </w:tcPr>
          <w:p w:rsidR="00244476" w:rsidRPr="002A1E68" w:rsidRDefault="00244476" w:rsidP="00B17A2B">
            <w:pPr>
              <w:jc w:val="both"/>
              <w:rPr>
                <w:sz w:val="20"/>
                <w:szCs w:val="20"/>
              </w:rPr>
            </w:pPr>
            <w:r w:rsidRPr="002A1E68">
              <w:rPr>
                <w:sz w:val="20"/>
                <w:szCs w:val="20"/>
              </w:rPr>
              <w:t>2467,0</w:t>
            </w:r>
          </w:p>
        </w:tc>
        <w:tc>
          <w:tcPr>
            <w:tcW w:w="975" w:type="dxa"/>
            <w:shd w:val="clear" w:color="auto" w:fill="auto"/>
          </w:tcPr>
          <w:p w:rsidR="00244476" w:rsidRPr="00C54F67" w:rsidRDefault="00244476" w:rsidP="00B17A2B">
            <w:pPr>
              <w:jc w:val="both"/>
              <w:rPr>
                <w:sz w:val="20"/>
                <w:szCs w:val="20"/>
              </w:rPr>
            </w:pPr>
            <w:r w:rsidRPr="00C54F67">
              <w:rPr>
                <w:sz w:val="20"/>
                <w:szCs w:val="20"/>
              </w:rPr>
              <w:t>2544,0</w:t>
            </w:r>
          </w:p>
        </w:tc>
      </w:tr>
      <w:tr w:rsidR="00DA1804" w:rsidRPr="00C54F67" w:rsidTr="00A73AB6">
        <w:tc>
          <w:tcPr>
            <w:tcW w:w="5245" w:type="dxa"/>
            <w:shd w:val="clear" w:color="auto" w:fill="auto"/>
          </w:tcPr>
          <w:p w:rsidR="00DA1804" w:rsidRPr="00C54F67" w:rsidRDefault="00D50C9E" w:rsidP="00B17A2B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Обеспечение проведения</w:t>
            </w:r>
            <w:r w:rsidR="00DA1804">
              <w:rPr>
                <w:sz w:val="20"/>
                <w:szCs w:val="20"/>
              </w:rPr>
              <w:t xml:space="preserve"> выборов в муниципальном образовании</w:t>
            </w:r>
          </w:p>
        </w:tc>
        <w:tc>
          <w:tcPr>
            <w:tcW w:w="660" w:type="dxa"/>
            <w:shd w:val="clear" w:color="auto" w:fill="auto"/>
          </w:tcPr>
          <w:p w:rsidR="00DA1804" w:rsidRPr="00C54F67" w:rsidRDefault="00DA1804" w:rsidP="00B17A2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</w:t>
            </w:r>
          </w:p>
        </w:tc>
        <w:tc>
          <w:tcPr>
            <w:tcW w:w="616" w:type="dxa"/>
            <w:shd w:val="clear" w:color="auto" w:fill="auto"/>
          </w:tcPr>
          <w:p w:rsidR="00DA1804" w:rsidRPr="00C54F67" w:rsidRDefault="00DA1804" w:rsidP="00B17A2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07</w:t>
            </w:r>
          </w:p>
        </w:tc>
        <w:tc>
          <w:tcPr>
            <w:tcW w:w="992" w:type="dxa"/>
            <w:shd w:val="clear" w:color="auto" w:fill="auto"/>
          </w:tcPr>
          <w:p w:rsidR="00DA1804" w:rsidRPr="002A1E68" w:rsidRDefault="00DA1804" w:rsidP="00B17A2B">
            <w:pPr>
              <w:jc w:val="both"/>
              <w:rPr>
                <w:sz w:val="20"/>
                <w:szCs w:val="20"/>
              </w:rPr>
            </w:pPr>
            <w:r w:rsidRPr="002A1E68">
              <w:rPr>
                <w:sz w:val="20"/>
                <w:szCs w:val="20"/>
              </w:rPr>
              <w:t>50,0</w:t>
            </w:r>
          </w:p>
        </w:tc>
        <w:tc>
          <w:tcPr>
            <w:tcW w:w="868" w:type="dxa"/>
            <w:gridSpan w:val="2"/>
            <w:shd w:val="clear" w:color="auto" w:fill="auto"/>
          </w:tcPr>
          <w:p w:rsidR="00DA1804" w:rsidRPr="002A1E68" w:rsidRDefault="00DA1804" w:rsidP="00B17A2B">
            <w:pPr>
              <w:jc w:val="both"/>
              <w:rPr>
                <w:sz w:val="20"/>
                <w:szCs w:val="20"/>
              </w:rPr>
            </w:pPr>
            <w:r w:rsidRPr="002A1E68">
              <w:rPr>
                <w:sz w:val="20"/>
                <w:szCs w:val="20"/>
              </w:rPr>
              <w:t>0,0</w:t>
            </w:r>
          </w:p>
        </w:tc>
        <w:tc>
          <w:tcPr>
            <w:tcW w:w="975" w:type="dxa"/>
            <w:shd w:val="clear" w:color="auto" w:fill="auto"/>
          </w:tcPr>
          <w:p w:rsidR="00DA1804" w:rsidRPr="00C54F67" w:rsidRDefault="00DA1804" w:rsidP="00B17A2B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</w:t>
            </w:r>
          </w:p>
        </w:tc>
      </w:tr>
      <w:tr w:rsidR="00244476" w:rsidRPr="00C54F67" w:rsidTr="00A73AB6">
        <w:tc>
          <w:tcPr>
            <w:tcW w:w="5245" w:type="dxa"/>
            <w:shd w:val="clear" w:color="auto" w:fill="auto"/>
          </w:tcPr>
          <w:p w:rsidR="00244476" w:rsidRPr="00C54F67" w:rsidRDefault="00244476" w:rsidP="00B17A2B">
            <w:pPr>
              <w:jc w:val="both"/>
              <w:rPr>
                <w:b/>
                <w:sz w:val="20"/>
                <w:szCs w:val="20"/>
              </w:rPr>
            </w:pPr>
            <w:r w:rsidRPr="00C54F67">
              <w:rPr>
                <w:b/>
                <w:sz w:val="20"/>
                <w:szCs w:val="20"/>
              </w:rPr>
              <w:t>Национальная оборона</w:t>
            </w:r>
          </w:p>
        </w:tc>
        <w:tc>
          <w:tcPr>
            <w:tcW w:w="660" w:type="dxa"/>
            <w:shd w:val="clear" w:color="auto" w:fill="auto"/>
          </w:tcPr>
          <w:p w:rsidR="00244476" w:rsidRPr="00D76646" w:rsidRDefault="00244476" w:rsidP="00B17A2B">
            <w:pPr>
              <w:jc w:val="center"/>
              <w:rPr>
                <w:b/>
                <w:sz w:val="20"/>
                <w:szCs w:val="20"/>
              </w:rPr>
            </w:pPr>
            <w:r w:rsidRPr="00D76646">
              <w:rPr>
                <w:b/>
                <w:sz w:val="20"/>
                <w:szCs w:val="20"/>
              </w:rPr>
              <w:t>02</w:t>
            </w:r>
          </w:p>
        </w:tc>
        <w:tc>
          <w:tcPr>
            <w:tcW w:w="616" w:type="dxa"/>
            <w:shd w:val="clear" w:color="auto" w:fill="auto"/>
          </w:tcPr>
          <w:p w:rsidR="00244476" w:rsidRPr="00D76646" w:rsidRDefault="00244476" w:rsidP="00B17A2B">
            <w:pPr>
              <w:jc w:val="center"/>
              <w:rPr>
                <w:b/>
                <w:sz w:val="20"/>
                <w:szCs w:val="20"/>
              </w:rPr>
            </w:pPr>
            <w:r w:rsidRPr="00D76646">
              <w:rPr>
                <w:b/>
                <w:sz w:val="20"/>
                <w:szCs w:val="20"/>
              </w:rPr>
              <w:t>00</w:t>
            </w:r>
          </w:p>
        </w:tc>
        <w:tc>
          <w:tcPr>
            <w:tcW w:w="992" w:type="dxa"/>
            <w:shd w:val="clear" w:color="auto" w:fill="auto"/>
          </w:tcPr>
          <w:p w:rsidR="00244476" w:rsidRPr="00D76646" w:rsidRDefault="00EF6E04" w:rsidP="00B17A2B">
            <w:pPr>
              <w:jc w:val="both"/>
              <w:rPr>
                <w:b/>
                <w:sz w:val="20"/>
                <w:szCs w:val="20"/>
              </w:rPr>
            </w:pPr>
            <w:r w:rsidRPr="00D76646">
              <w:rPr>
                <w:b/>
                <w:sz w:val="20"/>
                <w:szCs w:val="20"/>
              </w:rPr>
              <w:t>99</w:t>
            </w:r>
            <w:r w:rsidR="00853690">
              <w:rPr>
                <w:b/>
                <w:sz w:val="20"/>
                <w:szCs w:val="20"/>
              </w:rPr>
              <w:t>,7</w:t>
            </w:r>
          </w:p>
        </w:tc>
        <w:tc>
          <w:tcPr>
            <w:tcW w:w="868" w:type="dxa"/>
            <w:gridSpan w:val="2"/>
            <w:shd w:val="clear" w:color="auto" w:fill="auto"/>
          </w:tcPr>
          <w:p w:rsidR="00244476" w:rsidRPr="002A1E68" w:rsidRDefault="00244476" w:rsidP="00B17A2B">
            <w:pPr>
              <w:jc w:val="both"/>
              <w:rPr>
                <w:b/>
                <w:sz w:val="20"/>
                <w:szCs w:val="20"/>
              </w:rPr>
            </w:pPr>
            <w:r w:rsidRPr="002A1E68">
              <w:rPr>
                <w:b/>
                <w:sz w:val="20"/>
                <w:szCs w:val="20"/>
              </w:rPr>
              <w:t>92,6</w:t>
            </w:r>
          </w:p>
        </w:tc>
        <w:tc>
          <w:tcPr>
            <w:tcW w:w="975" w:type="dxa"/>
            <w:shd w:val="clear" w:color="auto" w:fill="auto"/>
          </w:tcPr>
          <w:p w:rsidR="00244476" w:rsidRPr="00C54F67" w:rsidRDefault="00244476" w:rsidP="00B17A2B">
            <w:pPr>
              <w:jc w:val="both"/>
              <w:rPr>
                <w:b/>
                <w:sz w:val="20"/>
                <w:szCs w:val="20"/>
              </w:rPr>
            </w:pPr>
            <w:r w:rsidRPr="00C54F67">
              <w:rPr>
                <w:b/>
                <w:sz w:val="20"/>
                <w:szCs w:val="20"/>
              </w:rPr>
              <w:t>95,2</w:t>
            </w:r>
          </w:p>
        </w:tc>
      </w:tr>
      <w:tr w:rsidR="00244476" w:rsidRPr="00C54F67" w:rsidTr="00A73AB6">
        <w:tc>
          <w:tcPr>
            <w:tcW w:w="5245" w:type="dxa"/>
            <w:shd w:val="clear" w:color="auto" w:fill="auto"/>
          </w:tcPr>
          <w:p w:rsidR="00244476" w:rsidRPr="00C54F67" w:rsidRDefault="00244476" w:rsidP="00B17A2B">
            <w:pPr>
              <w:jc w:val="both"/>
              <w:rPr>
                <w:sz w:val="20"/>
                <w:szCs w:val="20"/>
              </w:rPr>
            </w:pPr>
            <w:r w:rsidRPr="00C54F67">
              <w:rPr>
                <w:sz w:val="20"/>
                <w:szCs w:val="20"/>
              </w:rPr>
              <w:t>Мобилизационная и вневойсковая подготовка</w:t>
            </w:r>
          </w:p>
        </w:tc>
        <w:tc>
          <w:tcPr>
            <w:tcW w:w="660" w:type="dxa"/>
            <w:shd w:val="clear" w:color="auto" w:fill="auto"/>
          </w:tcPr>
          <w:p w:rsidR="00244476" w:rsidRPr="00D76646" w:rsidRDefault="00244476" w:rsidP="00B17A2B">
            <w:pPr>
              <w:jc w:val="center"/>
              <w:rPr>
                <w:sz w:val="20"/>
                <w:szCs w:val="20"/>
              </w:rPr>
            </w:pPr>
            <w:r w:rsidRPr="00D76646">
              <w:rPr>
                <w:sz w:val="20"/>
                <w:szCs w:val="20"/>
              </w:rPr>
              <w:t>02</w:t>
            </w:r>
          </w:p>
        </w:tc>
        <w:tc>
          <w:tcPr>
            <w:tcW w:w="616" w:type="dxa"/>
            <w:shd w:val="clear" w:color="auto" w:fill="auto"/>
          </w:tcPr>
          <w:p w:rsidR="00244476" w:rsidRPr="00D76646" w:rsidRDefault="00244476" w:rsidP="00B17A2B">
            <w:pPr>
              <w:jc w:val="center"/>
              <w:rPr>
                <w:sz w:val="20"/>
                <w:szCs w:val="20"/>
              </w:rPr>
            </w:pPr>
            <w:r w:rsidRPr="00D76646">
              <w:rPr>
                <w:sz w:val="20"/>
                <w:szCs w:val="20"/>
              </w:rPr>
              <w:t>03</w:t>
            </w:r>
          </w:p>
        </w:tc>
        <w:tc>
          <w:tcPr>
            <w:tcW w:w="992" w:type="dxa"/>
            <w:shd w:val="clear" w:color="auto" w:fill="auto"/>
          </w:tcPr>
          <w:p w:rsidR="00244476" w:rsidRPr="00D76646" w:rsidRDefault="00EF6E04" w:rsidP="00B17A2B">
            <w:pPr>
              <w:jc w:val="both"/>
              <w:rPr>
                <w:sz w:val="20"/>
                <w:szCs w:val="20"/>
              </w:rPr>
            </w:pPr>
            <w:r w:rsidRPr="00D76646">
              <w:rPr>
                <w:sz w:val="20"/>
                <w:szCs w:val="20"/>
              </w:rPr>
              <w:t>99</w:t>
            </w:r>
            <w:r w:rsidR="00853690">
              <w:rPr>
                <w:sz w:val="20"/>
                <w:szCs w:val="20"/>
              </w:rPr>
              <w:t>,7</w:t>
            </w:r>
          </w:p>
        </w:tc>
        <w:tc>
          <w:tcPr>
            <w:tcW w:w="868" w:type="dxa"/>
            <w:gridSpan w:val="2"/>
            <w:shd w:val="clear" w:color="auto" w:fill="auto"/>
          </w:tcPr>
          <w:p w:rsidR="00244476" w:rsidRPr="002A1E68" w:rsidRDefault="00244476" w:rsidP="00B17A2B">
            <w:pPr>
              <w:jc w:val="both"/>
              <w:rPr>
                <w:sz w:val="20"/>
                <w:szCs w:val="20"/>
              </w:rPr>
            </w:pPr>
            <w:r w:rsidRPr="002A1E68">
              <w:rPr>
                <w:sz w:val="20"/>
                <w:szCs w:val="20"/>
              </w:rPr>
              <w:t>92,6</w:t>
            </w:r>
          </w:p>
        </w:tc>
        <w:tc>
          <w:tcPr>
            <w:tcW w:w="975" w:type="dxa"/>
            <w:shd w:val="clear" w:color="auto" w:fill="auto"/>
          </w:tcPr>
          <w:p w:rsidR="00244476" w:rsidRPr="00C54F67" w:rsidRDefault="00244476" w:rsidP="00B17A2B">
            <w:pPr>
              <w:jc w:val="both"/>
              <w:rPr>
                <w:sz w:val="20"/>
                <w:szCs w:val="20"/>
              </w:rPr>
            </w:pPr>
            <w:r w:rsidRPr="00C54F67">
              <w:rPr>
                <w:sz w:val="20"/>
                <w:szCs w:val="20"/>
              </w:rPr>
              <w:t>95,2</w:t>
            </w:r>
          </w:p>
        </w:tc>
      </w:tr>
      <w:tr w:rsidR="00244476" w:rsidRPr="00C54F67" w:rsidTr="00A73AB6">
        <w:tc>
          <w:tcPr>
            <w:tcW w:w="5245" w:type="dxa"/>
            <w:shd w:val="clear" w:color="auto" w:fill="auto"/>
          </w:tcPr>
          <w:p w:rsidR="00244476" w:rsidRPr="00C54F67" w:rsidRDefault="00244476" w:rsidP="00B17A2B">
            <w:pPr>
              <w:jc w:val="both"/>
              <w:rPr>
                <w:b/>
                <w:sz w:val="20"/>
                <w:szCs w:val="20"/>
              </w:rPr>
            </w:pPr>
            <w:r w:rsidRPr="00C54F67">
              <w:rPr>
                <w:b/>
                <w:sz w:val="20"/>
                <w:szCs w:val="20"/>
              </w:rPr>
              <w:t>Национальная безопасность и правоохранительная деятельность</w:t>
            </w:r>
          </w:p>
        </w:tc>
        <w:tc>
          <w:tcPr>
            <w:tcW w:w="660" w:type="dxa"/>
            <w:shd w:val="clear" w:color="auto" w:fill="auto"/>
          </w:tcPr>
          <w:p w:rsidR="00244476" w:rsidRPr="00D76646" w:rsidRDefault="00244476" w:rsidP="00B17A2B">
            <w:pPr>
              <w:jc w:val="center"/>
              <w:rPr>
                <w:b/>
                <w:sz w:val="20"/>
                <w:szCs w:val="20"/>
              </w:rPr>
            </w:pPr>
            <w:r w:rsidRPr="00D76646">
              <w:rPr>
                <w:b/>
                <w:sz w:val="20"/>
                <w:szCs w:val="20"/>
              </w:rPr>
              <w:t>03</w:t>
            </w:r>
          </w:p>
        </w:tc>
        <w:tc>
          <w:tcPr>
            <w:tcW w:w="616" w:type="dxa"/>
            <w:shd w:val="clear" w:color="auto" w:fill="auto"/>
          </w:tcPr>
          <w:p w:rsidR="00244476" w:rsidRPr="00D76646" w:rsidRDefault="00244476" w:rsidP="00B17A2B">
            <w:pPr>
              <w:jc w:val="center"/>
              <w:rPr>
                <w:b/>
                <w:sz w:val="20"/>
                <w:szCs w:val="20"/>
              </w:rPr>
            </w:pPr>
            <w:r w:rsidRPr="00D76646">
              <w:rPr>
                <w:b/>
                <w:sz w:val="20"/>
                <w:szCs w:val="20"/>
              </w:rPr>
              <w:t>00</w:t>
            </w:r>
          </w:p>
        </w:tc>
        <w:tc>
          <w:tcPr>
            <w:tcW w:w="992" w:type="dxa"/>
            <w:shd w:val="clear" w:color="auto" w:fill="auto"/>
          </w:tcPr>
          <w:p w:rsidR="00244476" w:rsidRPr="00D76646" w:rsidRDefault="00244476" w:rsidP="00B17A2B">
            <w:pPr>
              <w:jc w:val="both"/>
              <w:rPr>
                <w:b/>
                <w:sz w:val="20"/>
                <w:szCs w:val="20"/>
              </w:rPr>
            </w:pPr>
            <w:r w:rsidRPr="00D76646">
              <w:rPr>
                <w:b/>
                <w:sz w:val="20"/>
                <w:szCs w:val="20"/>
              </w:rPr>
              <w:t>1070,0</w:t>
            </w:r>
          </w:p>
        </w:tc>
        <w:tc>
          <w:tcPr>
            <w:tcW w:w="868" w:type="dxa"/>
            <w:gridSpan w:val="2"/>
            <w:shd w:val="clear" w:color="auto" w:fill="auto"/>
          </w:tcPr>
          <w:p w:rsidR="00244476" w:rsidRPr="002A1E68" w:rsidRDefault="00244476" w:rsidP="00B17A2B">
            <w:pPr>
              <w:jc w:val="both"/>
              <w:rPr>
                <w:b/>
                <w:sz w:val="20"/>
                <w:szCs w:val="20"/>
              </w:rPr>
            </w:pPr>
            <w:r w:rsidRPr="002A1E68">
              <w:rPr>
                <w:b/>
                <w:sz w:val="20"/>
                <w:szCs w:val="20"/>
              </w:rPr>
              <w:t>1115,0</w:t>
            </w:r>
          </w:p>
        </w:tc>
        <w:tc>
          <w:tcPr>
            <w:tcW w:w="975" w:type="dxa"/>
            <w:shd w:val="clear" w:color="auto" w:fill="auto"/>
          </w:tcPr>
          <w:p w:rsidR="00244476" w:rsidRPr="00C54F67" w:rsidRDefault="00244476" w:rsidP="00B17A2B">
            <w:pPr>
              <w:jc w:val="both"/>
              <w:rPr>
                <w:b/>
                <w:sz w:val="20"/>
                <w:szCs w:val="20"/>
              </w:rPr>
            </w:pPr>
            <w:r w:rsidRPr="00C54F67">
              <w:rPr>
                <w:b/>
                <w:sz w:val="20"/>
                <w:szCs w:val="20"/>
              </w:rPr>
              <w:t>1090,0</w:t>
            </w:r>
          </w:p>
        </w:tc>
      </w:tr>
      <w:tr w:rsidR="00244476" w:rsidRPr="00C54F67" w:rsidTr="00A73AB6">
        <w:tc>
          <w:tcPr>
            <w:tcW w:w="5245" w:type="dxa"/>
            <w:shd w:val="clear" w:color="auto" w:fill="auto"/>
          </w:tcPr>
          <w:p w:rsidR="00244476" w:rsidRPr="00C54F67" w:rsidRDefault="00244476" w:rsidP="00B17A2B">
            <w:pPr>
              <w:jc w:val="both"/>
              <w:rPr>
                <w:sz w:val="20"/>
                <w:szCs w:val="20"/>
              </w:rPr>
            </w:pPr>
            <w:r w:rsidRPr="00C54F67">
              <w:rPr>
                <w:sz w:val="20"/>
                <w:szCs w:val="20"/>
              </w:rPr>
              <w:t>Обеспечение пожарной  безопасности</w:t>
            </w:r>
          </w:p>
        </w:tc>
        <w:tc>
          <w:tcPr>
            <w:tcW w:w="660" w:type="dxa"/>
            <w:shd w:val="clear" w:color="auto" w:fill="auto"/>
          </w:tcPr>
          <w:p w:rsidR="00244476" w:rsidRPr="00D76646" w:rsidRDefault="00244476" w:rsidP="00B17A2B">
            <w:pPr>
              <w:jc w:val="center"/>
              <w:rPr>
                <w:sz w:val="20"/>
                <w:szCs w:val="20"/>
              </w:rPr>
            </w:pPr>
            <w:r w:rsidRPr="00D76646">
              <w:rPr>
                <w:sz w:val="20"/>
                <w:szCs w:val="20"/>
              </w:rPr>
              <w:t>03</w:t>
            </w:r>
          </w:p>
        </w:tc>
        <w:tc>
          <w:tcPr>
            <w:tcW w:w="616" w:type="dxa"/>
            <w:shd w:val="clear" w:color="auto" w:fill="auto"/>
          </w:tcPr>
          <w:p w:rsidR="00244476" w:rsidRPr="00D76646" w:rsidRDefault="00244476" w:rsidP="00B17A2B">
            <w:pPr>
              <w:jc w:val="center"/>
              <w:rPr>
                <w:sz w:val="20"/>
                <w:szCs w:val="20"/>
              </w:rPr>
            </w:pPr>
            <w:r w:rsidRPr="00D76646">
              <w:rPr>
                <w:sz w:val="20"/>
                <w:szCs w:val="20"/>
              </w:rPr>
              <w:t>10</w:t>
            </w:r>
          </w:p>
        </w:tc>
        <w:tc>
          <w:tcPr>
            <w:tcW w:w="992" w:type="dxa"/>
            <w:shd w:val="clear" w:color="auto" w:fill="auto"/>
          </w:tcPr>
          <w:p w:rsidR="00244476" w:rsidRPr="00D76646" w:rsidRDefault="00244476" w:rsidP="00B17A2B">
            <w:pPr>
              <w:jc w:val="both"/>
              <w:rPr>
                <w:sz w:val="20"/>
                <w:szCs w:val="20"/>
              </w:rPr>
            </w:pPr>
            <w:r w:rsidRPr="00D76646">
              <w:rPr>
                <w:sz w:val="20"/>
                <w:szCs w:val="20"/>
              </w:rPr>
              <w:t>1065,0</w:t>
            </w:r>
          </w:p>
        </w:tc>
        <w:tc>
          <w:tcPr>
            <w:tcW w:w="868" w:type="dxa"/>
            <w:gridSpan w:val="2"/>
            <w:shd w:val="clear" w:color="auto" w:fill="auto"/>
          </w:tcPr>
          <w:p w:rsidR="00244476" w:rsidRPr="002A1E68" w:rsidRDefault="00244476" w:rsidP="00B17A2B">
            <w:pPr>
              <w:jc w:val="both"/>
              <w:rPr>
                <w:sz w:val="20"/>
                <w:szCs w:val="20"/>
              </w:rPr>
            </w:pPr>
            <w:r w:rsidRPr="002A1E68">
              <w:rPr>
                <w:sz w:val="20"/>
                <w:szCs w:val="20"/>
              </w:rPr>
              <w:t>1110,0</w:t>
            </w:r>
          </w:p>
        </w:tc>
        <w:tc>
          <w:tcPr>
            <w:tcW w:w="975" w:type="dxa"/>
            <w:shd w:val="clear" w:color="auto" w:fill="auto"/>
          </w:tcPr>
          <w:p w:rsidR="00244476" w:rsidRPr="00C54F67" w:rsidRDefault="00244476" w:rsidP="00B17A2B">
            <w:pPr>
              <w:jc w:val="both"/>
              <w:rPr>
                <w:sz w:val="20"/>
                <w:szCs w:val="20"/>
              </w:rPr>
            </w:pPr>
            <w:r w:rsidRPr="00C54F67">
              <w:rPr>
                <w:sz w:val="20"/>
                <w:szCs w:val="20"/>
              </w:rPr>
              <w:t>1085,0</w:t>
            </w:r>
          </w:p>
        </w:tc>
      </w:tr>
      <w:tr w:rsidR="00244476" w:rsidRPr="00C54F67" w:rsidTr="00A73AB6">
        <w:tc>
          <w:tcPr>
            <w:tcW w:w="5245" w:type="dxa"/>
            <w:shd w:val="clear" w:color="auto" w:fill="auto"/>
          </w:tcPr>
          <w:p w:rsidR="00244476" w:rsidRPr="00C54F67" w:rsidRDefault="00244476" w:rsidP="00B17A2B">
            <w:pPr>
              <w:jc w:val="both"/>
              <w:rPr>
                <w:sz w:val="20"/>
                <w:szCs w:val="20"/>
              </w:rPr>
            </w:pPr>
            <w:r w:rsidRPr="00C54F67">
              <w:rPr>
                <w:sz w:val="20"/>
                <w:szCs w:val="20"/>
              </w:rPr>
              <w:t>Другие вопросы в области национальной безопасности и правоохранительной деятельности</w:t>
            </w:r>
          </w:p>
        </w:tc>
        <w:tc>
          <w:tcPr>
            <w:tcW w:w="660" w:type="dxa"/>
            <w:shd w:val="clear" w:color="auto" w:fill="auto"/>
          </w:tcPr>
          <w:p w:rsidR="00244476" w:rsidRPr="00D76646" w:rsidRDefault="00244476" w:rsidP="00B17A2B">
            <w:pPr>
              <w:jc w:val="center"/>
              <w:rPr>
                <w:sz w:val="20"/>
                <w:szCs w:val="20"/>
              </w:rPr>
            </w:pPr>
            <w:r w:rsidRPr="00D76646">
              <w:rPr>
                <w:sz w:val="20"/>
                <w:szCs w:val="20"/>
              </w:rPr>
              <w:t>03</w:t>
            </w:r>
          </w:p>
        </w:tc>
        <w:tc>
          <w:tcPr>
            <w:tcW w:w="616" w:type="dxa"/>
            <w:shd w:val="clear" w:color="auto" w:fill="auto"/>
          </w:tcPr>
          <w:p w:rsidR="00244476" w:rsidRPr="00D76646" w:rsidRDefault="00244476" w:rsidP="00B17A2B">
            <w:pPr>
              <w:jc w:val="center"/>
              <w:rPr>
                <w:sz w:val="20"/>
                <w:szCs w:val="20"/>
              </w:rPr>
            </w:pPr>
            <w:r w:rsidRPr="00D76646">
              <w:rPr>
                <w:sz w:val="20"/>
                <w:szCs w:val="20"/>
              </w:rPr>
              <w:t>14</w:t>
            </w:r>
          </w:p>
        </w:tc>
        <w:tc>
          <w:tcPr>
            <w:tcW w:w="992" w:type="dxa"/>
            <w:shd w:val="clear" w:color="auto" w:fill="auto"/>
          </w:tcPr>
          <w:p w:rsidR="00244476" w:rsidRPr="00D76646" w:rsidRDefault="00244476" w:rsidP="00B17A2B">
            <w:pPr>
              <w:jc w:val="both"/>
              <w:rPr>
                <w:sz w:val="20"/>
                <w:szCs w:val="20"/>
              </w:rPr>
            </w:pPr>
            <w:r w:rsidRPr="00D76646">
              <w:rPr>
                <w:sz w:val="20"/>
                <w:szCs w:val="20"/>
              </w:rPr>
              <w:t>5,0</w:t>
            </w:r>
          </w:p>
        </w:tc>
        <w:tc>
          <w:tcPr>
            <w:tcW w:w="868" w:type="dxa"/>
            <w:gridSpan w:val="2"/>
            <w:shd w:val="clear" w:color="auto" w:fill="auto"/>
          </w:tcPr>
          <w:p w:rsidR="00244476" w:rsidRPr="002A1E68" w:rsidRDefault="00244476" w:rsidP="00B17A2B">
            <w:pPr>
              <w:jc w:val="both"/>
              <w:rPr>
                <w:sz w:val="20"/>
                <w:szCs w:val="20"/>
              </w:rPr>
            </w:pPr>
            <w:r w:rsidRPr="002A1E68">
              <w:rPr>
                <w:sz w:val="20"/>
                <w:szCs w:val="20"/>
              </w:rPr>
              <w:t>5,0</w:t>
            </w:r>
          </w:p>
        </w:tc>
        <w:tc>
          <w:tcPr>
            <w:tcW w:w="975" w:type="dxa"/>
            <w:shd w:val="clear" w:color="auto" w:fill="auto"/>
          </w:tcPr>
          <w:p w:rsidR="00244476" w:rsidRPr="00C54F67" w:rsidRDefault="00244476" w:rsidP="00B17A2B">
            <w:pPr>
              <w:jc w:val="both"/>
              <w:rPr>
                <w:sz w:val="20"/>
                <w:szCs w:val="20"/>
              </w:rPr>
            </w:pPr>
            <w:r w:rsidRPr="00C54F67">
              <w:rPr>
                <w:sz w:val="20"/>
                <w:szCs w:val="20"/>
              </w:rPr>
              <w:t>5,0</w:t>
            </w:r>
          </w:p>
        </w:tc>
      </w:tr>
      <w:tr w:rsidR="00244476" w:rsidRPr="00C54F67" w:rsidTr="00A73AB6">
        <w:tc>
          <w:tcPr>
            <w:tcW w:w="5245" w:type="dxa"/>
            <w:shd w:val="clear" w:color="auto" w:fill="auto"/>
          </w:tcPr>
          <w:p w:rsidR="00244476" w:rsidRPr="00C54F67" w:rsidRDefault="00244476" w:rsidP="00B17A2B">
            <w:pPr>
              <w:jc w:val="both"/>
              <w:rPr>
                <w:b/>
                <w:sz w:val="20"/>
                <w:szCs w:val="20"/>
              </w:rPr>
            </w:pPr>
            <w:r w:rsidRPr="00C54F67">
              <w:rPr>
                <w:b/>
                <w:sz w:val="20"/>
                <w:szCs w:val="20"/>
              </w:rPr>
              <w:t>Национальная экономика</w:t>
            </w:r>
          </w:p>
        </w:tc>
        <w:tc>
          <w:tcPr>
            <w:tcW w:w="660" w:type="dxa"/>
            <w:shd w:val="clear" w:color="auto" w:fill="auto"/>
          </w:tcPr>
          <w:p w:rsidR="00244476" w:rsidRPr="00D76646" w:rsidRDefault="00244476" w:rsidP="00B17A2B">
            <w:pPr>
              <w:jc w:val="center"/>
              <w:rPr>
                <w:b/>
                <w:sz w:val="20"/>
                <w:szCs w:val="20"/>
              </w:rPr>
            </w:pPr>
            <w:r w:rsidRPr="00D76646">
              <w:rPr>
                <w:b/>
                <w:sz w:val="20"/>
                <w:szCs w:val="20"/>
              </w:rPr>
              <w:t>04</w:t>
            </w:r>
          </w:p>
        </w:tc>
        <w:tc>
          <w:tcPr>
            <w:tcW w:w="616" w:type="dxa"/>
            <w:shd w:val="clear" w:color="auto" w:fill="auto"/>
          </w:tcPr>
          <w:p w:rsidR="00244476" w:rsidRPr="00D76646" w:rsidRDefault="00244476" w:rsidP="00B17A2B">
            <w:pPr>
              <w:jc w:val="center"/>
              <w:rPr>
                <w:b/>
                <w:sz w:val="20"/>
                <w:szCs w:val="20"/>
              </w:rPr>
            </w:pPr>
            <w:r w:rsidRPr="00D76646">
              <w:rPr>
                <w:b/>
                <w:sz w:val="20"/>
                <w:szCs w:val="20"/>
              </w:rPr>
              <w:t>00</w:t>
            </w:r>
          </w:p>
        </w:tc>
        <w:tc>
          <w:tcPr>
            <w:tcW w:w="992" w:type="dxa"/>
            <w:shd w:val="clear" w:color="auto" w:fill="auto"/>
          </w:tcPr>
          <w:p w:rsidR="00244476" w:rsidRPr="00E61E77" w:rsidRDefault="007C05C5" w:rsidP="00B17A2B">
            <w:pPr>
              <w:jc w:val="both"/>
              <w:rPr>
                <w:b/>
                <w:sz w:val="20"/>
                <w:szCs w:val="20"/>
              </w:rPr>
            </w:pPr>
            <w:r w:rsidRPr="00E61E77">
              <w:rPr>
                <w:b/>
                <w:sz w:val="20"/>
                <w:szCs w:val="20"/>
              </w:rPr>
              <w:t>918</w:t>
            </w:r>
            <w:r w:rsidR="00A73AB6" w:rsidRPr="00E61E77">
              <w:rPr>
                <w:b/>
                <w:sz w:val="20"/>
                <w:szCs w:val="20"/>
              </w:rPr>
              <w:t>,4</w:t>
            </w:r>
          </w:p>
        </w:tc>
        <w:tc>
          <w:tcPr>
            <w:tcW w:w="868" w:type="dxa"/>
            <w:gridSpan w:val="2"/>
            <w:shd w:val="clear" w:color="auto" w:fill="auto"/>
          </w:tcPr>
          <w:p w:rsidR="00244476" w:rsidRPr="002A1E68" w:rsidRDefault="004B67CC" w:rsidP="00B17A2B">
            <w:pPr>
              <w:jc w:val="both"/>
              <w:rPr>
                <w:b/>
                <w:sz w:val="20"/>
                <w:szCs w:val="20"/>
              </w:rPr>
            </w:pPr>
            <w:r w:rsidRPr="002A1E68">
              <w:rPr>
                <w:b/>
                <w:sz w:val="20"/>
                <w:szCs w:val="20"/>
              </w:rPr>
              <w:t>577,6</w:t>
            </w:r>
          </w:p>
        </w:tc>
        <w:tc>
          <w:tcPr>
            <w:tcW w:w="975" w:type="dxa"/>
            <w:shd w:val="clear" w:color="auto" w:fill="auto"/>
          </w:tcPr>
          <w:p w:rsidR="00244476" w:rsidRPr="00C54F67" w:rsidRDefault="00244476" w:rsidP="00B17A2B">
            <w:pPr>
              <w:jc w:val="both"/>
              <w:rPr>
                <w:b/>
                <w:sz w:val="20"/>
                <w:szCs w:val="20"/>
              </w:rPr>
            </w:pPr>
            <w:r w:rsidRPr="00C54F67">
              <w:rPr>
                <w:b/>
                <w:sz w:val="20"/>
                <w:szCs w:val="20"/>
              </w:rPr>
              <w:t>605,1</w:t>
            </w:r>
          </w:p>
        </w:tc>
      </w:tr>
      <w:tr w:rsidR="00244476" w:rsidRPr="00C54F67" w:rsidTr="00A73AB6">
        <w:tc>
          <w:tcPr>
            <w:tcW w:w="5245" w:type="dxa"/>
            <w:shd w:val="clear" w:color="auto" w:fill="auto"/>
          </w:tcPr>
          <w:p w:rsidR="00244476" w:rsidRPr="00C54F67" w:rsidRDefault="00244476" w:rsidP="00B17A2B">
            <w:pPr>
              <w:jc w:val="both"/>
              <w:rPr>
                <w:sz w:val="20"/>
                <w:szCs w:val="20"/>
              </w:rPr>
            </w:pPr>
            <w:r w:rsidRPr="00C54F67">
              <w:rPr>
                <w:sz w:val="20"/>
                <w:szCs w:val="20"/>
              </w:rPr>
              <w:t>Дорожное хозяйство (дорожные фонды)</w:t>
            </w:r>
          </w:p>
        </w:tc>
        <w:tc>
          <w:tcPr>
            <w:tcW w:w="660" w:type="dxa"/>
            <w:shd w:val="clear" w:color="auto" w:fill="auto"/>
          </w:tcPr>
          <w:p w:rsidR="00244476" w:rsidRPr="00D76646" w:rsidRDefault="00244476" w:rsidP="00B17A2B">
            <w:pPr>
              <w:jc w:val="center"/>
              <w:rPr>
                <w:sz w:val="20"/>
                <w:szCs w:val="20"/>
              </w:rPr>
            </w:pPr>
            <w:r w:rsidRPr="00D76646">
              <w:rPr>
                <w:sz w:val="20"/>
                <w:szCs w:val="20"/>
              </w:rPr>
              <w:t>04</w:t>
            </w:r>
          </w:p>
        </w:tc>
        <w:tc>
          <w:tcPr>
            <w:tcW w:w="616" w:type="dxa"/>
            <w:shd w:val="clear" w:color="auto" w:fill="auto"/>
          </w:tcPr>
          <w:p w:rsidR="00244476" w:rsidRPr="00D76646" w:rsidRDefault="00244476" w:rsidP="00B17A2B">
            <w:pPr>
              <w:jc w:val="center"/>
              <w:rPr>
                <w:sz w:val="20"/>
                <w:szCs w:val="20"/>
              </w:rPr>
            </w:pPr>
            <w:r w:rsidRPr="00D76646">
              <w:rPr>
                <w:sz w:val="20"/>
                <w:szCs w:val="20"/>
              </w:rPr>
              <w:t>09</w:t>
            </w:r>
          </w:p>
        </w:tc>
        <w:tc>
          <w:tcPr>
            <w:tcW w:w="992" w:type="dxa"/>
            <w:shd w:val="clear" w:color="auto" w:fill="auto"/>
          </w:tcPr>
          <w:p w:rsidR="00244476" w:rsidRPr="00E61E77" w:rsidRDefault="007C05C5" w:rsidP="00B17A2B">
            <w:pPr>
              <w:jc w:val="both"/>
              <w:rPr>
                <w:sz w:val="20"/>
                <w:szCs w:val="20"/>
              </w:rPr>
            </w:pPr>
            <w:r w:rsidRPr="00E61E77">
              <w:rPr>
                <w:sz w:val="20"/>
                <w:szCs w:val="20"/>
              </w:rPr>
              <w:t>838,4</w:t>
            </w:r>
          </w:p>
        </w:tc>
        <w:tc>
          <w:tcPr>
            <w:tcW w:w="868" w:type="dxa"/>
            <w:gridSpan w:val="2"/>
            <w:shd w:val="clear" w:color="auto" w:fill="auto"/>
          </w:tcPr>
          <w:p w:rsidR="00244476" w:rsidRPr="002A1E68" w:rsidRDefault="004B67CC" w:rsidP="00B17A2B">
            <w:pPr>
              <w:jc w:val="both"/>
              <w:rPr>
                <w:sz w:val="20"/>
                <w:szCs w:val="20"/>
              </w:rPr>
            </w:pPr>
            <w:r w:rsidRPr="002A1E68">
              <w:rPr>
                <w:sz w:val="20"/>
                <w:szCs w:val="20"/>
              </w:rPr>
              <w:t>557,6</w:t>
            </w:r>
          </w:p>
        </w:tc>
        <w:tc>
          <w:tcPr>
            <w:tcW w:w="975" w:type="dxa"/>
            <w:shd w:val="clear" w:color="auto" w:fill="auto"/>
          </w:tcPr>
          <w:p w:rsidR="00244476" w:rsidRPr="00C54F67" w:rsidRDefault="00244476" w:rsidP="00B17A2B">
            <w:pPr>
              <w:jc w:val="both"/>
              <w:rPr>
                <w:sz w:val="20"/>
                <w:szCs w:val="20"/>
              </w:rPr>
            </w:pPr>
            <w:r w:rsidRPr="00C54F67">
              <w:rPr>
                <w:sz w:val="20"/>
                <w:szCs w:val="20"/>
              </w:rPr>
              <w:t>580,1</w:t>
            </w:r>
          </w:p>
        </w:tc>
      </w:tr>
      <w:tr w:rsidR="00244476" w:rsidRPr="00C54F67" w:rsidTr="00A73AB6">
        <w:tc>
          <w:tcPr>
            <w:tcW w:w="5245" w:type="dxa"/>
            <w:shd w:val="clear" w:color="auto" w:fill="auto"/>
          </w:tcPr>
          <w:p w:rsidR="00244476" w:rsidRPr="00C54F67" w:rsidRDefault="00244476" w:rsidP="00B17A2B">
            <w:pPr>
              <w:jc w:val="both"/>
              <w:rPr>
                <w:sz w:val="20"/>
                <w:szCs w:val="20"/>
              </w:rPr>
            </w:pPr>
            <w:r w:rsidRPr="00C54F67">
              <w:rPr>
                <w:sz w:val="20"/>
                <w:szCs w:val="20"/>
              </w:rPr>
              <w:t>Другие вопросы в области национальной экономики</w:t>
            </w:r>
          </w:p>
        </w:tc>
        <w:tc>
          <w:tcPr>
            <w:tcW w:w="660" w:type="dxa"/>
            <w:shd w:val="clear" w:color="auto" w:fill="auto"/>
          </w:tcPr>
          <w:p w:rsidR="00244476" w:rsidRPr="00D76646" w:rsidRDefault="00244476" w:rsidP="00B17A2B">
            <w:pPr>
              <w:jc w:val="center"/>
              <w:rPr>
                <w:sz w:val="20"/>
                <w:szCs w:val="20"/>
              </w:rPr>
            </w:pPr>
            <w:r w:rsidRPr="00D76646">
              <w:rPr>
                <w:sz w:val="20"/>
                <w:szCs w:val="20"/>
              </w:rPr>
              <w:t>04</w:t>
            </w:r>
          </w:p>
        </w:tc>
        <w:tc>
          <w:tcPr>
            <w:tcW w:w="616" w:type="dxa"/>
            <w:shd w:val="clear" w:color="auto" w:fill="auto"/>
          </w:tcPr>
          <w:p w:rsidR="00244476" w:rsidRPr="00D76646" w:rsidRDefault="00244476" w:rsidP="00B17A2B">
            <w:pPr>
              <w:jc w:val="center"/>
              <w:rPr>
                <w:sz w:val="20"/>
                <w:szCs w:val="20"/>
              </w:rPr>
            </w:pPr>
            <w:r w:rsidRPr="00D76646">
              <w:rPr>
                <w:sz w:val="20"/>
                <w:szCs w:val="20"/>
              </w:rPr>
              <w:t>12</w:t>
            </w:r>
          </w:p>
        </w:tc>
        <w:tc>
          <w:tcPr>
            <w:tcW w:w="992" w:type="dxa"/>
            <w:shd w:val="clear" w:color="auto" w:fill="auto"/>
          </w:tcPr>
          <w:p w:rsidR="00244476" w:rsidRPr="00E61E77" w:rsidRDefault="00244476" w:rsidP="00B17A2B">
            <w:pPr>
              <w:jc w:val="both"/>
              <w:rPr>
                <w:sz w:val="20"/>
                <w:szCs w:val="20"/>
              </w:rPr>
            </w:pPr>
            <w:r w:rsidRPr="00E61E77">
              <w:rPr>
                <w:sz w:val="20"/>
                <w:szCs w:val="20"/>
              </w:rPr>
              <w:t>80,0</w:t>
            </w:r>
          </w:p>
        </w:tc>
        <w:tc>
          <w:tcPr>
            <w:tcW w:w="868" w:type="dxa"/>
            <w:gridSpan w:val="2"/>
            <w:shd w:val="clear" w:color="auto" w:fill="auto"/>
          </w:tcPr>
          <w:p w:rsidR="00244476" w:rsidRPr="002A1E68" w:rsidRDefault="00244476" w:rsidP="00B17A2B">
            <w:pPr>
              <w:jc w:val="both"/>
              <w:rPr>
                <w:sz w:val="20"/>
                <w:szCs w:val="20"/>
              </w:rPr>
            </w:pPr>
            <w:r w:rsidRPr="002A1E68">
              <w:rPr>
                <w:sz w:val="20"/>
                <w:szCs w:val="20"/>
              </w:rPr>
              <w:t>20,0</w:t>
            </w:r>
          </w:p>
        </w:tc>
        <w:tc>
          <w:tcPr>
            <w:tcW w:w="975" w:type="dxa"/>
            <w:shd w:val="clear" w:color="auto" w:fill="auto"/>
          </w:tcPr>
          <w:p w:rsidR="00244476" w:rsidRPr="00C54F67" w:rsidRDefault="00244476" w:rsidP="00B17A2B">
            <w:pPr>
              <w:jc w:val="both"/>
              <w:rPr>
                <w:sz w:val="20"/>
                <w:szCs w:val="20"/>
              </w:rPr>
            </w:pPr>
            <w:r w:rsidRPr="00C54F67">
              <w:rPr>
                <w:sz w:val="20"/>
                <w:szCs w:val="20"/>
              </w:rPr>
              <w:t>25,0</w:t>
            </w:r>
          </w:p>
        </w:tc>
      </w:tr>
      <w:tr w:rsidR="00244476" w:rsidRPr="00C54F67" w:rsidTr="00A73AB6">
        <w:tc>
          <w:tcPr>
            <w:tcW w:w="5245" w:type="dxa"/>
            <w:shd w:val="clear" w:color="auto" w:fill="auto"/>
          </w:tcPr>
          <w:p w:rsidR="00244476" w:rsidRPr="00C54F67" w:rsidRDefault="00244476" w:rsidP="00B17A2B">
            <w:pPr>
              <w:jc w:val="both"/>
              <w:rPr>
                <w:b/>
                <w:sz w:val="20"/>
                <w:szCs w:val="20"/>
              </w:rPr>
            </w:pPr>
            <w:r w:rsidRPr="00C54F67">
              <w:rPr>
                <w:b/>
                <w:sz w:val="20"/>
                <w:szCs w:val="20"/>
              </w:rPr>
              <w:t>Жилищно-коммунальное хозяйство</w:t>
            </w:r>
          </w:p>
        </w:tc>
        <w:tc>
          <w:tcPr>
            <w:tcW w:w="660" w:type="dxa"/>
            <w:shd w:val="clear" w:color="auto" w:fill="auto"/>
          </w:tcPr>
          <w:p w:rsidR="00244476" w:rsidRPr="00D76646" w:rsidRDefault="00244476" w:rsidP="00B17A2B">
            <w:pPr>
              <w:jc w:val="center"/>
              <w:rPr>
                <w:b/>
                <w:sz w:val="20"/>
                <w:szCs w:val="20"/>
              </w:rPr>
            </w:pPr>
            <w:r w:rsidRPr="00D76646">
              <w:rPr>
                <w:b/>
                <w:sz w:val="20"/>
                <w:szCs w:val="20"/>
              </w:rPr>
              <w:t>05</w:t>
            </w:r>
          </w:p>
        </w:tc>
        <w:tc>
          <w:tcPr>
            <w:tcW w:w="616" w:type="dxa"/>
            <w:shd w:val="clear" w:color="auto" w:fill="auto"/>
          </w:tcPr>
          <w:p w:rsidR="00244476" w:rsidRPr="00D76646" w:rsidRDefault="00244476" w:rsidP="00B17A2B">
            <w:pPr>
              <w:jc w:val="center"/>
              <w:rPr>
                <w:b/>
                <w:sz w:val="20"/>
                <w:szCs w:val="20"/>
              </w:rPr>
            </w:pPr>
            <w:r w:rsidRPr="00D76646">
              <w:rPr>
                <w:b/>
                <w:sz w:val="20"/>
                <w:szCs w:val="20"/>
              </w:rPr>
              <w:t>00</w:t>
            </w:r>
          </w:p>
        </w:tc>
        <w:tc>
          <w:tcPr>
            <w:tcW w:w="992" w:type="dxa"/>
            <w:shd w:val="clear" w:color="auto" w:fill="auto"/>
          </w:tcPr>
          <w:p w:rsidR="00244476" w:rsidRPr="00E61E77" w:rsidRDefault="00A34A95" w:rsidP="00B17A2B">
            <w:pPr>
              <w:jc w:val="both"/>
              <w:rPr>
                <w:b/>
                <w:sz w:val="20"/>
                <w:szCs w:val="20"/>
              </w:rPr>
            </w:pPr>
            <w:r w:rsidRPr="00E61E77">
              <w:rPr>
                <w:b/>
                <w:sz w:val="20"/>
                <w:szCs w:val="20"/>
              </w:rPr>
              <w:t>106</w:t>
            </w:r>
            <w:r w:rsidR="00926A5A" w:rsidRPr="00E61E77">
              <w:rPr>
                <w:b/>
                <w:sz w:val="20"/>
                <w:szCs w:val="20"/>
              </w:rPr>
              <w:t>4</w:t>
            </w:r>
            <w:r w:rsidR="00A73AB6" w:rsidRPr="00E61E77">
              <w:rPr>
                <w:b/>
                <w:sz w:val="20"/>
                <w:szCs w:val="20"/>
              </w:rPr>
              <w:t>,5</w:t>
            </w:r>
          </w:p>
        </w:tc>
        <w:tc>
          <w:tcPr>
            <w:tcW w:w="868" w:type="dxa"/>
            <w:gridSpan w:val="2"/>
            <w:shd w:val="clear" w:color="auto" w:fill="auto"/>
          </w:tcPr>
          <w:p w:rsidR="00244476" w:rsidRPr="002A1E68" w:rsidRDefault="00244476" w:rsidP="00B17A2B">
            <w:pPr>
              <w:jc w:val="both"/>
              <w:rPr>
                <w:b/>
                <w:sz w:val="20"/>
                <w:szCs w:val="20"/>
              </w:rPr>
            </w:pPr>
            <w:r w:rsidRPr="002A1E68">
              <w:rPr>
                <w:b/>
                <w:sz w:val="20"/>
                <w:szCs w:val="20"/>
              </w:rPr>
              <w:t>1000,5</w:t>
            </w:r>
          </w:p>
        </w:tc>
        <w:tc>
          <w:tcPr>
            <w:tcW w:w="975" w:type="dxa"/>
            <w:shd w:val="clear" w:color="auto" w:fill="auto"/>
          </w:tcPr>
          <w:p w:rsidR="00244476" w:rsidRPr="00C54F67" w:rsidRDefault="00244476" w:rsidP="00B17A2B">
            <w:pPr>
              <w:jc w:val="both"/>
              <w:rPr>
                <w:b/>
                <w:sz w:val="20"/>
                <w:szCs w:val="20"/>
              </w:rPr>
            </w:pPr>
            <w:r w:rsidRPr="00C54F67">
              <w:rPr>
                <w:b/>
                <w:sz w:val="20"/>
                <w:szCs w:val="20"/>
              </w:rPr>
              <w:t>1180,9</w:t>
            </w:r>
          </w:p>
        </w:tc>
      </w:tr>
      <w:tr w:rsidR="00244476" w:rsidRPr="00C54F67" w:rsidTr="00A73AB6">
        <w:tc>
          <w:tcPr>
            <w:tcW w:w="5245" w:type="dxa"/>
            <w:shd w:val="clear" w:color="auto" w:fill="auto"/>
          </w:tcPr>
          <w:p w:rsidR="00244476" w:rsidRPr="00C54F67" w:rsidRDefault="00244476" w:rsidP="00B17A2B">
            <w:pPr>
              <w:jc w:val="both"/>
              <w:rPr>
                <w:sz w:val="20"/>
                <w:szCs w:val="20"/>
              </w:rPr>
            </w:pPr>
            <w:r w:rsidRPr="00C54F67">
              <w:rPr>
                <w:sz w:val="20"/>
                <w:szCs w:val="20"/>
              </w:rPr>
              <w:t>Жилищное хозяйство</w:t>
            </w:r>
          </w:p>
        </w:tc>
        <w:tc>
          <w:tcPr>
            <w:tcW w:w="660" w:type="dxa"/>
            <w:shd w:val="clear" w:color="auto" w:fill="auto"/>
          </w:tcPr>
          <w:p w:rsidR="00244476" w:rsidRPr="00D76646" w:rsidRDefault="00244476" w:rsidP="00B17A2B">
            <w:pPr>
              <w:jc w:val="center"/>
              <w:rPr>
                <w:sz w:val="20"/>
                <w:szCs w:val="20"/>
              </w:rPr>
            </w:pPr>
            <w:r w:rsidRPr="00D76646">
              <w:rPr>
                <w:sz w:val="20"/>
                <w:szCs w:val="20"/>
              </w:rPr>
              <w:t>05</w:t>
            </w:r>
          </w:p>
        </w:tc>
        <w:tc>
          <w:tcPr>
            <w:tcW w:w="616" w:type="dxa"/>
            <w:shd w:val="clear" w:color="auto" w:fill="auto"/>
          </w:tcPr>
          <w:p w:rsidR="00244476" w:rsidRPr="00D76646" w:rsidRDefault="00244476" w:rsidP="00B17A2B">
            <w:pPr>
              <w:jc w:val="center"/>
              <w:rPr>
                <w:sz w:val="20"/>
                <w:szCs w:val="20"/>
              </w:rPr>
            </w:pPr>
            <w:r w:rsidRPr="00D76646">
              <w:rPr>
                <w:sz w:val="20"/>
                <w:szCs w:val="20"/>
              </w:rPr>
              <w:t>01</w:t>
            </w:r>
          </w:p>
        </w:tc>
        <w:tc>
          <w:tcPr>
            <w:tcW w:w="992" w:type="dxa"/>
            <w:shd w:val="clear" w:color="auto" w:fill="auto"/>
          </w:tcPr>
          <w:p w:rsidR="00244476" w:rsidRPr="00E61E77" w:rsidRDefault="00244476" w:rsidP="00B17A2B">
            <w:pPr>
              <w:jc w:val="both"/>
              <w:rPr>
                <w:sz w:val="20"/>
                <w:szCs w:val="20"/>
              </w:rPr>
            </w:pPr>
            <w:r w:rsidRPr="00E61E77">
              <w:rPr>
                <w:sz w:val="20"/>
                <w:szCs w:val="20"/>
              </w:rPr>
              <w:t>20,0</w:t>
            </w:r>
          </w:p>
        </w:tc>
        <w:tc>
          <w:tcPr>
            <w:tcW w:w="868" w:type="dxa"/>
            <w:gridSpan w:val="2"/>
            <w:shd w:val="clear" w:color="auto" w:fill="auto"/>
          </w:tcPr>
          <w:p w:rsidR="00244476" w:rsidRPr="002A1E68" w:rsidRDefault="00244476" w:rsidP="00B17A2B">
            <w:pPr>
              <w:jc w:val="both"/>
              <w:rPr>
                <w:sz w:val="20"/>
                <w:szCs w:val="20"/>
              </w:rPr>
            </w:pPr>
            <w:r w:rsidRPr="002A1E68">
              <w:rPr>
                <w:sz w:val="20"/>
                <w:szCs w:val="20"/>
              </w:rPr>
              <w:t>25,0</w:t>
            </w:r>
          </w:p>
        </w:tc>
        <w:tc>
          <w:tcPr>
            <w:tcW w:w="975" w:type="dxa"/>
            <w:shd w:val="clear" w:color="auto" w:fill="auto"/>
          </w:tcPr>
          <w:p w:rsidR="00244476" w:rsidRPr="00C54F67" w:rsidRDefault="00244476" w:rsidP="00B17A2B">
            <w:pPr>
              <w:jc w:val="both"/>
              <w:rPr>
                <w:sz w:val="20"/>
                <w:szCs w:val="20"/>
              </w:rPr>
            </w:pPr>
            <w:r w:rsidRPr="00C54F67">
              <w:rPr>
                <w:sz w:val="20"/>
                <w:szCs w:val="20"/>
              </w:rPr>
              <w:t>30,0</w:t>
            </w:r>
          </w:p>
        </w:tc>
      </w:tr>
      <w:tr w:rsidR="00244476" w:rsidRPr="00C54F67" w:rsidTr="00A73AB6">
        <w:tc>
          <w:tcPr>
            <w:tcW w:w="5245" w:type="dxa"/>
            <w:shd w:val="clear" w:color="auto" w:fill="auto"/>
          </w:tcPr>
          <w:p w:rsidR="00244476" w:rsidRPr="00C54F67" w:rsidRDefault="00244476" w:rsidP="00B17A2B">
            <w:pPr>
              <w:jc w:val="both"/>
              <w:rPr>
                <w:sz w:val="20"/>
                <w:szCs w:val="20"/>
              </w:rPr>
            </w:pPr>
            <w:r w:rsidRPr="00C54F67">
              <w:rPr>
                <w:sz w:val="20"/>
                <w:szCs w:val="20"/>
              </w:rPr>
              <w:t>Коммунальное хозяйство</w:t>
            </w:r>
          </w:p>
        </w:tc>
        <w:tc>
          <w:tcPr>
            <w:tcW w:w="660" w:type="dxa"/>
            <w:shd w:val="clear" w:color="auto" w:fill="auto"/>
          </w:tcPr>
          <w:p w:rsidR="00244476" w:rsidRPr="00D76646" w:rsidRDefault="00244476" w:rsidP="00B17A2B">
            <w:pPr>
              <w:jc w:val="center"/>
              <w:rPr>
                <w:sz w:val="20"/>
                <w:szCs w:val="20"/>
              </w:rPr>
            </w:pPr>
            <w:r w:rsidRPr="00D76646">
              <w:rPr>
                <w:sz w:val="20"/>
                <w:szCs w:val="20"/>
              </w:rPr>
              <w:t>05</w:t>
            </w:r>
          </w:p>
        </w:tc>
        <w:tc>
          <w:tcPr>
            <w:tcW w:w="616" w:type="dxa"/>
            <w:shd w:val="clear" w:color="auto" w:fill="auto"/>
          </w:tcPr>
          <w:p w:rsidR="00244476" w:rsidRPr="00D76646" w:rsidRDefault="00244476" w:rsidP="00B17A2B">
            <w:pPr>
              <w:jc w:val="center"/>
              <w:rPr>
                <w:sz w:val="20"/>
                <w:szCs w:val="20"/>
              </w:rPr>
            </w:pPr>
            <w:r w:rsidRPr="00D76646">
              <w:rPr>
                <w:sz w:val="20"/>
                <w:szCs w:val="20"/>
              </w:rPr>
              <w:t>02</w:t>
            </w:r>
          </w:p>
        </w:tc>
        <w:tc>
          <w:tcPr>
            <w:tcW w:w="992" w:type="dxa"/>
            <w:shd w:val="clear" w:color="auto" w:fill="auto"/>
          </w:tcPr>
          <w:p w:rsidR="00244476" w:rsidRPr="00E61E77" w:rsidRDefault="00926A5A" w:rsidP="00B17A2B">
            <w:pPr>
              <w:jc w:val="both"/>
              <w:rPr>
                <w:sz w:val="20"/>
                <w:szCs w:val="20"/>
              </w:rPr>
            </w:pPr>
            <w:r w:rsidRPr="00E61E77">
              <w:rPr>
                <w:sz w:val="20"/>
                <w:szCs w:val="20"/>
              </w:rPr>
              <w:t>324,5</w:t>
            </w:r>
          </w:p>
        </w:tc>
        <w:tc>
          <w:tcPr>
            <w:tcW w:w="868" w:type="dxa"/>
            <w:gridSpan w:val="2"/>
            <w:shd w:val="clear" w:color="auto" w:fill="auto"/>
          </w:tcPr>
          <w:p w:rsidR="00244476" w:rsidRPr="002A1E68" w:rsidRDefault="00244476" w:rsidP="00B17A2B">
            <w:pPr>
              <w:jc w:val="both"/>
              <w:rPr>
                <w:sz w:val="20"/>
                <w:szCs w:val="20"/>
              </w:rPr>
            </w:pPr>
            <w:r w:rsidRPr="002A1E68">
              <w:rPr>
                <w:sz w:val="20"/>
                <w:szCs w:val="20"/>
              </w:rPr>
              <w:t>720,5</w:t>
            </w:r>
          </w:p>
        </w:tc>
        <w:tc>
          <w:tcPr>
            <w:tcW w:w="975" w:type="dxa"/>
            <w:shd w:val="clear" w:color="auto" w:fill="auto"/>
          </w:tcPr>
          <w:p w:rsidR="00244476" w:rsidRPr="00C54F67" w:rsidRDefault="00244476" w:rsidP="00B17A2B">
            <w:pPr>
              <w:jc w:val="both"/>
              <w:rPr>
                <w:sz w:val="20"/>
                <w:szCs w:val="20"/>
              </w:rPr>
            </w:pPr>
            <w:r w:rsidRPr="00C54F67">
              <w:rPr>
                <w:sz w:val="20"/>
                <w:szCs w:val="20"/>
              </w:rPr>
              <w:t>895,9</w:t>
            </w:r>
          </w:p>
        </w:tc>
      </w:tr>
      <w:tr w:rsidR="00244476" w:rsidRPr="00C54F67" w:rsidTr="00A73AB6">
        <w:tc>
          <w:tcPr>
            <w:tcW w:w="5245" w:type="dxa"/>
            <w:shd w:val="clear" w:color="auto" w:fill="auto"/>
          </w:tcPr>
          <w:p w:rsidR="00244476" w:rsidRPr="00C54F67" w:rsidRDefault="00244476" w:rsidP="00B17A2B">
            <w:pPr>
              <w:jc w:val="both"/>
              <w:rPr>
                <w:sz w:val="20"/>
                <w:szCs w:val="20"/>
              </w:rPr>
            </w:pPr>
            <w:r w:rsidRPr="00C54F67">
              <w:rPr>
                <w:sz w:val="20"/>
                <w:szCs w:val="20"/>
              </w:rPr>
              <w:t>Благоустройство</w:t>
            </w:r>
          </w:p>
        </w:tc>
        <w:tc>
          <w:tcPr>
            <w:tcW w:w="660" w:type="dxa"/>
            <w:shd w:val="clear" w:color="auto" w:fill="auto"/>
          </w:tcPr>
          <w:p w:rsidR="00244476" w:rsidRPr="00D76646" w:rsidRDefault="00244476" w:rsidP="00B17A2B">
            <w:pPr>
              <w:jc w:val="center"/>
              <w:rPr>
                <w:sz w:val="20"/>
                <w:szCs w:val="20"/>
              </w:rPr>
            </w:pPr>
            <w:r w:rsidRPr="00D76646">
              <w:rPr>
                <w:sz w:val="20"/>
                <w:szCs w:val="20"/>
              </w:rPr>
              <w:t>05</w:t>
            </w:r>
          </w:p>
        </w:tc>
        <w:tc>
          <w:tcPr>
            <w:tcW w:w="616" w:type="dxa"/>
            <w:shd w:val="clear" w:color="auto" w:fill="auto"/>
          </w:tcPr>
          <w:p w:rsidR="00244476" w:rsidRPr="00D76646" w:rsidRDefault="00244476" w:rsidP="00B17A2B">
            <w:pPr>
              <w:jc w:val="center"/>
              <w:rPr>
                <w:sz w:val="20"/>
                <w:szCs w:val="20"/>
              </w:rPr>
            </w:pPr>
            <w:r w:rsidRPr="00D76646">
              <w:rPr>
                <w:sz w:val="20"/>
                <w:szCs w:val="20"/>
              </w:rPr>
              <w:t>03</w:t>
            </w:r>
          </w:p>
        </w:tc>
        <w:tc>
          <w:tcPr>
            <w:tcW w:w="992" w:type="dxa"/>
            <w:shd w:val="clear" w:color="auto" w:fill="auto"/>
          </w:tcPr>
          <w:p w:rsidR="00244476" w:rsidRPr="00E61E77" w:rsidRDefault="00A34A95" w:rsidP="00B17A2B">
            <w:pPr>
              <w:jc w:val="both"/>
              <w:rPr>
                <w:sz w:val="20"/>
                <w:szCs w:val="20"/>
              </w:rPr>
            </w:pPr>
            <w:r w:rsidRPr="00E61E77">
              <w:rPr>
                <w:sz w:val="20"/>
                <w:szCs w:val="20"/>
              </w:rPr>
              <w:t>72</w:t>
            </w:r>
            <w:r w:rsidR="00D64E50" w:rsidRPr="00E61E77">
              <w:rPr>
                <w:sz w:val="20"/>
                <w:szCs w:val="20"/>
              </w:rPr>
              <w:t>0</w:t>
            </w:r>
            <w:r w:rsidR="00244476" w:rsidRPr="00E61E77">
              <w:rPr>
                <w:sz w:val="20"/>
                <w:szCs w:val="20"/>
              </w:rPr>
              <w:t>,0</w:t>
            </w:r>
          </w:p>
        </w:tc>
        <w:tc>
          <w:tcPr>
            <w:tcW w:w="868" w:type="dxa"/>
            <w:gridSpan w:val="2"/>
            <w:shd w:val="clear" w:color="auto" w:fill="auto"/>
          </w:tcPr>
          <w:p w:rsidR="00244476" w:rsidRPr="002A1E68" w:rsidRDefault="00244476" w:rsidP="00B17A2B">
            <w:pPr>
              <w:jc w:val="both"/>
              <w:rPr>
                <w:sz w:val="20"/>
                <w:szCs w:val="20"/>
              </w:rPr>
            </w:pPr>
            <w:r w:rsidRPr="002A1E68">
              <w:rPr>
                <w:sz w:val="20"/>
                <w:szCs w:val="20"/>
              </w:rPr>
              <w:t>255,0</w:t>
            </w:r>
          </w:p>
        </w:tc>
        <w:tc>
          <w:tcPr>
            <w:tcW w:w="975" w:type="dxa"/>
            <w:shd w:val="clear" w:color="auto" w:fill="auto"/>
          </w:tcPr>
          <w:p w:rsidR="00244476" w:rsidRPr="00C54F67" w:rsidRDefault="00244476" w:rsidP="00B17A2B">
            <w:pPr>
              <w:jc w:val="both"/>
              <w:rPr>
                <w:sz w:val="20"/>
                <w:szCs w:val="20"/>
              </w:rPr>
            </w:pPr>
            <w:r w:rsidRPr="00C54F67">
              <w:rPr>
                <w:sz w:val="20"/>
                <w:szCs w:val="20"/>
              </w:rPr>
              <w:t>255,0</w:t>
            </w:r>
          </w:p>
        </w:tc>
      </w:tr>
      <w:tr w:rsidR="00244476" w:rsidRPr="00C54F67" w:rsidTr="00A73AB6">
        <w:tc>
          <w:tcPr>
            <w:tcW w:w="5245" w:type="dxa"/>
            <w:shd w:val="clear" w:color="auto" w:fill="auto"/>
          </w:tcPr>
          <w:p w:rsidR="00244476" w:rsidRPr="00C54F67" w:rsidRDefault="00244476" w:rsidP="00B17A2B">
            <w:pPr>
              <w:jc w:val="both"/>
              <w:rPr>
                <w:b/>
                <w:sz w:val="20"/>
                <w:szCs w:val="20"/>
              </w:rPr>
            </w:pPr>
            <w:r w:rsidRPr="00C54F67">
              <w:rPr>
                <w:b/>
                <w:sz w:val="20"/>
                <w:szCs w:val="20"/>
              </w:rPr>
              <w:t>Культура,  кинематография</w:t>
            </w:r>
          </w:p>
        </w:tc>
        <w:tc>
          <w:tcPr>
            <w:tcW w:w="660" w:type="dxa"/>
            <w:shd w:val="clear" w:color="auto" w:fill="auto"/>
          </w:tcPr>
          <w:p w:rsidR="00244476" w:rsidRPr="00D76646" w:rsidRDefault="00244476" w:rsidP="00B17A2B">
            <w:pPr>
              <w:jc w:val="center"/>
              <w:rPr>
                <w:b/>
                <w:sz w:val="20"/>
                <w:szCs w:val="20"/>
              </w:rPr>
            </w:pPr>
            <w:r w:rsidRPr="00D76646">
              <w:rPr>
                <w:b/>
                <w:sz w:val="20"/>
                <w:szCs w:val="20"/>
              </w:rPr>
              <w:t>08</w:t>
            </w:r>
          </w:p>
        </w:tc>
        <w:tc>
          <w:tcPr>
            <w:tcW w:w="616" w:type="dxa"/>
            <w:shd w:val="clear" w:color="auto" w:fill="auto"/>
          </w:tcPr>
          <w:p w:rsidR="00244476" w:rsidRPr="00D76646" w:rsidRDefault="00244476" w:rsidP="00B17A2B">
            <w:pPr>
              <w:jc w:val="center"/>
              <w:rPr>
                <w:b/>
                <w:sz w:val="20"/>
                <w:szCs w:val="20"/>
              </w:rPr>
            </w:pPr>
            <w:r w:rsidRPr="00D76646">
              <w:rPr>
                <w:b/>
                <w:sz w:val="20"/>
                <w:szCs w:val="20"/>
              </w:rPr>
              <w:t>00</w:t>
            </w:r>
          </w:p>
        </w:tc>
        <w:tc>
          <w:tcPr>
            <w:tcW w:w="992" w:type="dxa"/>
            <w:shd w:val="clear" w:color="auto" w:fill="auto"/>
          </w:tcPr>
          <w:p w:rsidR="00244476" w:rsidRPr="00E61E77" w:rsidRDefault="002A3D4E" w:rsidP="00B17A2B">
            <w:pPr>
              <w:jc w:val="both"/>
              <w:rPr>
                <w:b/>
                <w:sz w:val="20"/>
                <w:szCs w:val="20"/>
              </w:rPr>
            </w:pPr>
            <w:r w:rsidRPr="00E61E77">
              <w:rPr>
                <w:b/>
                <w:sz w:val="20"/>
                <w:szCs w:val="20"/>
              </w:rPr>
              <w:t>2334,2</w:t>
            </w:r>
          </w:p>
        </w:tc>
        <w:tc>
          <w:tcPr>
            <w:tcW w:w="868" w:type="dxa"/>
            <w:gridSpan w:val="2"/>
            <w:shd w:val="clear" w:color="auto" w:fill="auto"/>
          </w:tcPr>
          <w:p w:rsidR="00244476" w:rsidRPr="002A1E68" w:rsidRDefault="00244476" w:rsidP="00B17A2B">
            <w:pPr>
              <w:jc w:val="both"/>
              <w:rPr>
                <w:b/>
                <w:sz w:val="20"/>
                <w:szCs w:val="20"/>
              </w:rPr>
            </w:pPr>
            <w:r w:rsidRPr="002A1E68">
              <w:rPr>
                <w:b/>
                <w:sz w:val="20"/>
                <w:szCs w:val="20"/>
              </w:rPr>
              <w:t>2383,0</w:t>
            </w:r>
          </w:p>
        </w:tc>
        <w:tc>
          <w:tcPr>
            <w:tcW w:w="975" w:type="dxa"/>
            <w:shd w:val="clear" w:color="auto" w:fill="auto"/>
          </w:tcPr>
          <w:p w:rsidR="00244476" w:rsidRPr="00C54F67" w:rsidRDefault="00244476" w:rsidP="00B17A2B">
            <w:pPr>
              <w:jc w:val="both"/>
              <w:rPr>
                <w:b/>
                <w:sz w:val="20"/>
                <w:szCs w:val="20"/>
              </w:rPr>
            </w:pPr>
            <w:r w:rsidRPr="00C54F67">
              <w:rPr>
                <w:b/>
                <w:sz w:val="20"/>
                <w:szCs w:val="20"/>
              </w:rPr>
              <w:t>2501,0</w:t>
            </w:r>
          </w:p>
        </w:tc>
      </w:tr>
      <w:tr w:rsidR="00244476" w:rsidRPr="00C54F67" w:rsidTr="00A73AB6">
        <w:tc>
          <w:tcPr>
            <w:tcW w:w="5245" w:type="dxa"/>
            <w:shd w:val="clear" w:color="auto" w:fill="auto"/>
          </w:tcPr>
          <w:p w:rsidR="00244476" w:rsidRPr="00C54F67" w:rsidRDefault="00244476" w:rsidP="00B17A2B">
            <w:pPr>
              <w:jc w:val="both"/>
              <w:rPr>
                <w:sz w:val="20"/>
                <w:szCs w:val="20"/>
              </w:rPr>
            </w:pPr>
            <w:r w:rsidRPr="00C54F67">
              <w:rPr>
                <w:sz w:val="20"/>
                <w:szCs w:val="20"/>
              </w:rPr>
              <w:t xml:space="preserve">Культура </w:t>
            </w:r>
          </w:p>
        </w:tc>
        <w:tc>
          <w:tcPr>
            <w:tcW w:w="660" w:type="dxa"/>
            <w:shd w:val="clear" w:color="auto" w:fill="auto"/>
          </w:tcPr>
          <w:p w:rsidR="00244476" w:rsidRPr="00D76646" w:rsidRDefault="00244476" w:rsidP="00B17A2B">
            <w:pPr>
              <w:jc w:val="center"/>
              <w:rPr>
                <w:sz w:val="20"/>
                <w:szCs w:val="20"/>
              </w:rPr>
            </w:pPr>
            <w:r w:rsidRPr="00D76646">
              <w:rPr>
                <w:sz w:val="20"/>
                <w:szCs w:val="20"/>
              </w:rPr>
              <w:t>08</w:t>
            </w:r>
          </w:p>
        </w:tc>
        <w:tc>
          <w:tcPr>
            <w:tcW w:w="616" w:type="dxa"/>
            <w:shd w:val="clear" w:color="auto" w:fill="auto"/>
          </w:tcPr>
          <w:p w:rsidR="00244476" w:rsidRPr="00D76646" w:rsidRDefault="00244476" w:rsidP="00B17A2B">
            <w:pPr>
              <w:jc w:val="center"/>
              <w:rPr>
                <w:sz w:val="20"/>
                <w:szCs w:val="20"/>
              </w:rPr>
            </w:pPr>
            <w:r w:rsidRPr="00D76646">
              <w:rPr>
                <w:sz w:val="20"/>
                <w:szCs w:val="20"/>
              </w:rPr>
              <w:t>01</w:t>
            </w:r>
          </w:p>
        </w:tc>
        <w:tc>
          <w:tcPr>
            <w:tcW w:w="992" w:type="dxa"/>
            <w:shd w:val="clear" w:color="auto" w:fill="auto"/>
          </w:tcPr>
          <w:p w:rsidR="00244476" w:rsidRPr="00E61E77" w:rsidRDefault="002A3D4E" w:rsidP="00B17A2B">
            <w:pPr>
              <w:jc w:val="both"/>
              <w:rPr>
                <w:sz w:val="20"/>
                <w:szCs w:val="20"/>
              </w:rPr>
            </w:pPr>
            <w:r w:rsidRPr="00E61E77">
              <w:rPr>
                <w:sz w:val="20"/>
                <w:szCs w:val="20"/>
              </w:rPr>
              <w:t>2334,2</w:t>
            </w:r>
          </w:p>
        </w:tc>
        <w:tc>
          <w:tcPr>
            <w:tcW w:w="868" w:type="dxa"/>
            <w:gridSpan w:val="2"/>
            <w:shd w:val="clear" w:color="auto" w:fill="auto"/>
          </w:tcPr>
          <w:p w:rsidR="00244476" w:rsidRPr="002A1E68" w:rsidRDefault="00244476" w:rsidP="00B17A2B">
            <w:pPr>
              <w:jc w:val="both"/>
              <w:rPr>
                <w:sz w:val="20"/>
                <w:szCs w:val="20"/>
              </w:rPr>
            </w:pPr>
            <w:r w:rsidRPr="002A1E68">
              <w:rPr>
                <w:sz w:val="20"/>
                <w:szCs w:val="20"/>
              </w:rPr>
              <w:t>2383,0</w:t>
            </w:r>
          </w:p>
        </w:tc>
        <w:tc>
          <w:tcPr>
            <w:tcW w:w="975" w:type="dxa"/>
            <w:shd w:val="clear" w:color="auto" w:fill="auto"/>
          </w:tcPr>
          <w:p w:rsidR="00244476" w:rsidRPr="00C54F67" w:rsidRDefault="00244476" w:rsidP="00B17A2B">
            <w:pPr>
              <w:jc w:val="both"/>
              <w:rPr>
                <w:sz w:val="20"/>
                <w:szCs w:val="20"/>
              </w:rPr>
            </w:pPr>
            <w:r w:rsidRPr="00C54F67">
              <w:rPr>
                <w:sz w:val="20"/>
                <w:szCs w:val="20"/>
              </w:rPr>
              <w:t>2501,0</w:t>
            </w:r>
          </w:p>
        </w:tc>
      </w:tr>
      <w:tr w:rsidR="000D4A7C" w:rsidRPr="00C54F67" w:rsidTr="00A73AB6">
        <w:tc>
          <w:tcPr>
            <w:tcW w:w="5245" w:type="dxa"/>
            <w:shd w:val="clear" w:color="auto" w:fill="auto"/>
          </w:tcPr>
          <w:p w:rsidR="000D4A7C" w:rsidRPr="000D4A7C" w:rsidRDefault="000D4A7C" w:rsidP="00B17A2B">
            <w:pPr>
              <w:jc w:val="both"/>
              <w:rPr>
                <w:b/>
                <w:sz w:val="20"/>
                <w:szCs w:val="20"/>
              </w:rPr>
            </w:pPr>
            <w:r w:rsidRPr="000D4A7C">
              <w:rPr>
                <w:b/>
                <w:sz w:val="20"/>
                <w:szCs w:val="20"/>
              </w:rPr>
              <w:t>Здравоохранение</w:t>
            </w:r>
          </w:p>
        </w:tc>
        <w:tc>
          <w:tcPr>
            <w:tcW w:w="660" w:type="dxa"/>
            <w:shd w:val="clear" w:color="auto" w:fill="auto"/>
          </w:tcPr>
          <w:p w:rsidR="000D4A7C" w:rsidRPr="00D76646" w:rsidRDefault="000D4A7C" w:rsidP="00B17A2B">
            <w:pPr>
              <w:jc w:val="center"/>
              <w:rPr>
                <w:b/>
                <w:sz w:val="20"/>
                <w:szCs w:val="20"/>
              </w:rPr>
            </w:pPr>
            <w:r w:rsidRPr="00D76646">
              <w:rPr>
                <w:b/>
                <w:sz w:val="20"/>
                <w:szCs w:val="20"/>
              </w:rPr>
              <w:t>09</w:t>
            </w:r>
          </w:p>
        </w:tc>
        <w:tc>
          <w:tcPr>
            <w:tcW w:w="616" w:type="dxa"/>
            <w:shd w:val="clear" w:color="auto" w:fill="auto"/>
          </w:tcPr>
          <w:p w:rsidR="000D4A7C" w:rsidRPr="00D76646" w:rsidRDefault="000D4A7C" w:rsidP="00B17A2B">
            <w:pPr>
              <w:jc w:val="center"/>
              <w:rPr>
                <w:b/>
                <w:sz w:val="20"/>
                <w:szCs w:val="20"/>
              </w:rPr>
            </w:pPr>
            <w:r w:rsidRPr="00D76646">
              <w:rPr>
                <w:b/>
                <w:sz w:val="20"/>
                <w:szCs w:val="20"/>
              </w:rPr>
              <w:t>00</w:t>
            </w:r>
          </w:p>
        </w:tc>
        <w:tc>
          <w:tcPr>
            <w:tcW w:w="992" w:type="dxa"/>
            <w:shd w:val="clear" w:color="auto" w:fill="auto"/>
          </w:tcPr>
          <w:p w:rsidR="000D4A7C" w:rsidRPr="00E61E77" w:rsidRDefault="000D4A7C" w:rsidP="00B17A2B">
            <w:pPr>
              <w:jc w:val="both"/>
              <w:rPr>
                <w:b/>
                <w:sz w:val="20"/>
                <w:szCs w:val="20"/>
              </w:rPr>
            </w:pPr>
            <w:r w:rsidRPr="00E61E77">
              <w:rPr>
                <w:b/>
                <w:sz w:val="20"/>
                <w:szCs w:val="20"/>
              </w:rPr>
              <w:t>7,5</w:t>
            </w:r>
          </w:p>
        </w:tc>
        <w:tc>
          <w:tcPr>
            <w:tcW w:w="868" w:type="dxa"/>
            <w:gridSpan w:val="2"/>
            <w:shd w:val="clear" w:color="auto" w:fill="auto"/>
          </w:tcPr>
          <w:p w:rsidR="000D4A7C" w:rsidRPr="000D4A7C" w:rsidRDefault="000D4A7C" w:rsidP="00B17A2B">
            <w:pPr>
              <w:jc w:val="both"/>
              <w:rPr>
                <w:b/>
                <w:sz w:val="20"/>
                <w:szCs w:val="20"/>
              </w:rPr>
            </w:pPr>
            <w:r w:rsidRPr="000D4A7C">
              <w:rPr>
                <w:b/>
                <w:sz w:val="20"/>
                <w:szCs w:val="20"/>
              </w:rPr>
              <w:t>0,0</w:t>
            </w:r>
          </w:p>
        </w:tc>
        <w:tc>
          <w:tcPr>
            <w:tcW w:w="975" w:type="dxa"/>
            <w:shd w:val="clear" w:color="auto" w:fill="auto"/>
          </w:tcPr>
          <w:p w:rsidR="000D4A7C" w:rsidRPr="000D4A7C" w:rsidRDefault="000D4A7C" w:rsidP="00B17A2B">
            <w:pPr>
              <w:jc w:val="both"/>
              <w:rPr>
                <w:b/>
                <w:sz w:val="20"/>
                <w:szCs w:val="20"/>
              </w:rPr>
            </w:pPr>
            <w:r w:rsidRPr="000D4A7C">
              <w:rPr>
                <w:b/>
                <w:sz w:val="20"/>
                <w:szCs w:val="20"/>
              </w:rPr>
              <w:t>0,0</w:t>
            </w:r>
          </w:p>
        </w:tc>
      </w:tr>
      <w:tr w:rsidR="000D4A7C" w:rsidRPr="00C54F67" w:rsidTr="00A73AB6">
        <w:tc>
          <w:tcPr>
            <w:tcW w:w="5245" w:type="dxa"/>
            <w:shd w:val="clear" w:color="auto" w:fill="auto"/>
          </w:tcPr>
          <w:p w:rsidR="000D4A7C" w:rsidRPr="000D4A7C" w:rsidRDefault="000D4A7C" w:rsidP="00B17A2B">
            <w:pPr>
              <w:jc w:val="both"/>
              <w:rPr>
                <w:sz w:val="20"/>
                <w:szCs w:val="20"/>
              </w:rPr>
            </w:pPr>
            <w:r w:rsidRPr="000D4A7C">
              <w:rPr>
                <w:sz w:val="20"/>
                <w:szCs w:val="20"/>
              </w:rPr>
              <w:t>Санитарно-эпидемиологическое благополучие</w:t>
            </w:r>
          </w:p>
        </w:tc>
        <w:tc>
          <w:tcPr>
            <w:tcW w:w="660" w:type="dxa"/>
            <w:shd w:val="clear" w:color="auto" w:fill="auto"/>
          </w:tcPr>
          <w:p w:rsidR="000D4A7C" w:rsidRPr="00D76646" w:rsidRDefault="000D4A7C" w:rsidP="00520B73">
            <w:pPr>
              <w:jc w:val="center"/>
              <w:rPr>
                <w:sz w:val="20"/>
                <w:szCs w:val="20"/>
              </w:rPr>
            </w:pPr>
            <w:r w:rsidRPr="00D76646">
              <w:rPr>
                <w:sz w:val="20"/>
                <w:szCs w:val="20"/>
              </w:rPr>
              <w:t>09</w:t>
            </w:r>
          </w:p>
        </w:tc>
        <w:tc>
          <w:tcPr>
            <w:tcW w:w="616" w:type="dxa"/>
            <w:shd w:val="clear" w:color="auto" w:fill="auto"/>
          </w:tcPr>
          <w:p w:rsidR="000D4A7C" w:rsidRPr="00D76646" w:rsidRDefault="000D4A7C" w:rsidP="00520B73">
            <w:pPr>
              <w:jc w:val="center"/>
              <w:rPr>
                <w:sz w:val="20"/>
                <w:szCs w:val="20"/>
              </w:rPr>
            </w:pPr>
            <w:r w:rsidRPr="00D76646">
              <w:rPr>
                <w:sz w:val="20"/>
                <w:szCs w:val="20"/>
              </w:rPr>
              <w:t>07</w:t>
            </w:r>
          </w:p>
        </w:tc>
        <w:tc>
          <w:tcPr>
            <w:tcW w:w="992" w:type="dxa"/>
            <w:shd w:val="clear" w:color="auto" w:fill="auto"/>
          </w:tcPr>
          <w:p w:rsidR="000D4A7C" w:rsidRPr="00E61E77" w:rsidRDefault="000D4A7C" w:rsidP="00520B73">
            <w:pPr>
              <w:jc w:val="both"/>
              <w:rPr>
                <w:sz w:val="20"/>
                <w:szCs w:val="20"/>
              </w:rPr>
            </w:pPr>
            <w:r w:rsidRPr="00E61E77">
              <w:rPr>
                <w:sz w:val="20"/>
                <w:szCs w:val="20"/>
              </w:rPr>
              <w:t>7,5</w:t>
            </w:r>
          </w:p>
        </w:tc>
        <w:tc>
          <w:tcPr>
            <w:tcW w:w="868" w:type="dxa"/>
            <w:gridSpan w:val="2"/>
            <w:shd w:val="clear" w:color="auto" w:fill="auto"/>
          </w:tcPr>
          <w:p w:rsidR="000D4A7C" w:rsidRPr="000D4A7C" w:rsidRDefault="000D4A7C" w:rsidP="00520B73">
            <w:pPr>
              <w:jc w:val="both"/>
              <w:rPr>
                <w:sz w:val="20"/>
                <w:szCs w:val="20"/>
              </w:rPr>
            </w:pPr>
            <w:r w:rsidRPr="000D4A7C">
              <w:rPr>
                <w:sz w:val="20"/>
                <w:szCs w:val="20"/>
              </w:rPr>
              <w:t>0,0</w:t>
            </w:r>
          </w:p>
        </w:tc>
        <w:tc>
          <w:tcPr>
            <w:tcW w:w="975" w:type="dxa"/>
            <w:shd w:val="clear" w:color="auto" w:fill="auto"/>
          </w:tcPr>
          <w:p w:rsidR="000D4A7C" w:rsidRPr="000D4A7C" w:rsidRDefault="000D4A7C" w:rsidP="00520B73">
            <w:pPr>
              <w:jc w:val="both"/>
              <w:rPr>
                <w:sz w:val="20"/>
                <w:szCs w:val="20"/>
              </w:rPr>
            </w:pPr>
            <w:r w:rsidRPr="000D4A7C">
              <w:rPr>
                <w:sz w:val="20"/>
                <w:szCs w:val="20"/>
              </w:rPr>
              <w:t>0,0</w:t>
            </w:r>
          </w:p>
        </w:tc>
      </w:tr>
      <w:tr w:rsidR="00244476" w:rsidRPr="00C54F67" w:rsidTr="00A73AB6">
        <w:tc>
          <w:tcPr>
            <w:tcW w:w="5245" w:type="dxa"/>
            <w:shd w:val="clear" w:color="auto" w:fill="auto"/>
          </w:tcPr>
          <w:p w:rsidR="00244476" w:rsidRPr="00C54F67" w:rsidRDefault="00244476" w:rsidP="00B17A2B">
            <w:pPr>
              <w:jc w:val="both"/>
              <w:rPr>
                <w:b/>
                <w:sz w:val="20"/>
                <w:szCs w:val="20"/>
              </w:rPr>
            </w:pPr>
            <w:r w:rsidRPr="00C54F67">
              <w:rPr>
                <w:b/>
                <w:sz w:val="20"/>
                <w:szCs w:val="20"/>
              </w:rPr>
              <w:t>Физическая культура и спорт</w:t>
            </w:r>
          </w:p>
        </w:tc>
        <w:tc>
          <w:tcPr>
            <w:tcW w:w="660" w:type="dxa"/>
            <w:shd w:val="clear" w:color="auto" w:fill="auto"/>
          </w:tcPr>
          <w:p w:rsidR="00244476" w:rsidRPr="00D76646" w:rsidRDefault="00244476" w:rsidP="00B17A2B">
            <w:pPr>
              <w:jc w:val="center"/>
              <w:rPr>
                <w:b/>
                <w:sz w:val="20"/>
                <w:szCs w:val="20"/>
              </w:rPr>
            </w:pPr>
            <w:r w:rsidRPr="00D76646">
              <w:rPr>
                <w:b/>
                <w:sz w:val="20"/>
                <w:szCs w:val="20"/>
              </w:rPr>
              <w:t>11</w:t>
            </w:r>
          </w:p>
        </w:tc>
        <w:tc>
          <w:tcPr>
            <w:tcW w:w="616" w:type="dxa"/>
            <w:shd w:val="clear" w:color="auto" w:fill="auto"/>
          </w:tcPr>
          <w:p w:rsidR="00244476" w:rsidRPr="00D76646" w:rsidRDefault="00244476" w:rsidP="00B17A2B">
            <w:pPr>
              <w:jc w:val="center"/>
              <w:rPr>
                <w:b/>
                <w:sz w:val="20"/>
                <w:szCs w:val="20"/>
              </w:rPr>
            </w:pPr>
            <w:r w:rsidRPr="00D76646">
              <w:rPr>
                <w:b/>
                <w:sz w:val="20"/>
                <w:szCs w:val="20"/>
              </w:rPr>
              <w:t>00</w:t>
            </w:r>
          </w:p>
        </w:tc>
        <w:tc>
          <w:tcPr>
            <w:tcW w:w="992" w:type="dxa"/>
            <w:shd w:val="clear" w:color="auto" w:fill="auto"/>
          </w:tcPr>
          <w:p w:rsidR="00244476" w:rsidRPr="00E61E77" w:rsidRDefault="002377B2" w:rsidP="00B17A2B">
            <w:pPr>
              <w:jc w:val="both"/>
              <w:rPr>
                <w:b/>
                <w:sz w:val="20"/>
                <w:szCs w:val="20"/>
              </w:rPr>
            </w:pPr>
            <w:r w:rsidRPr="00E61E77">
              <w:rPr>
                <w:b/>
                <w:sz w:val="20"/>
                <w:szCs w:val="20"/>
              </w:rPr>
              <w:t>10</w:t>
            </w:r>
            <w:r w:rsidR="00244476" w:rsidRPr="00E61E77">
              <w:rPr>
                <w:b/>
                <w:sz w:val="20"/>
                <w:szCs w:val="20"/>
              </w:rPr>
              <w:t>,0</w:t>
            </w:r>
          </w:p>
        </w:tc>
        <w:tc>
          <w:tcPr>
            <w:tcW w:w="868" w:type="dxa"/>
            <w:gridSpan w:val="2"/>
            <w:shd w:val="clear" w:color="auto" w:fill="auto"/>
          </w:tcPr>
          <w:p w:rsidR="00244476" w:rsidRPr="002A1E68" w:rsidRDefault="00E47642" w:rsidP="00B17A2B">
            <w:pPr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174,1</w:t>
            </w:r>
          </w:p>
        </w:tc>
        <w:tc>
          <w:tcPr>
            <w:tcW w:w="975" w:type="dxa"/>
            <w:shd w:val="clear" w:color="auto" w:fill="auto"/>
          </w:tcPr>
          <w:p w:rsidR="00244476" w:rsidRPr="00C54F67" w:rsidRDefault="00244476" w:rsidP="00B17A2B">
            <w:pPr>
              <w:jc w:val="both"/>
              <w:rPr>
                <w:b/>
                <w:sz w:val="20"/>
                <w:szCs w:val="20"/>
              </w:rPr>
            </w:pPr>
            <w:r w:rsidRPr="00C54F67">
              <w:rPr>
                <w:b/>
                <w:sz w:val="20"/>
                <w:szCs w:val="20"/>
                <w:lang w:eastAsia="en-US"/>
              </w:rPr>
              <w:t>180,0</w:t>
            </w:r>
          </w:p>
        </w:tc>
      </w:tr>
      <w:tr w:rsidR="00244476" w:rsidRPr="00C54F67" w:rsidTr="00A73AB6">
        <w:tc>
          <w:tcPr>
            <w:tcW w:w="5245" w:type="dxa"/>
            <w:shd w:val="clear" w:color="auto" w:fill="auto"/>
          </w:tcPr>
          <w:p w:rsidR="00244476" w:rsidRPr="00C54F67" w:rsidRDefault="00244476" w:rsidP="00B17A2B">
            <w:pPr>
              <w:jc w:val="both"/>
              <w:rPr>
                <w:sz w:val="20"/>
                <w:szCs w:val="20"/>
              </w:rPr>
            </w:pPr>
            <w:r w:rsidRPr="00C54F67">
              <w:rPr>
                <w:sz w:val="20"/>
                <w:szCs w:val="20"/>
              </w:rPr>
              <w:t xml:space="preserve">Физическая культура </w:t>
            </w:r>
          </w:p>
        </w:tc>
        <w:tc>
          <w:tcPr>
            <w:tcW w:w="660" w:type="dxa"/>
            <w:shd w:val="clear" w:color="auto" w:fill="auto"/>
          </w:tcPr>
          <w:p w:rsidR="00244476" w:rsidRPr="00D76646" w:rsidRDefault="00244476" w:rsidP="00B17A2B">
            <w:pPr>
              <w:jc w:val="center"/>
              <w:rPr>
                <w:sz w:val="20"/>
                <w:szCs w:val="20"/>
              </w:rPr>
            </w:pPr>
            <w:r w:rsidRPr="00D76646">
              <w:rPr>
                <w:sz w:val="20"/>
                <w:szCs w:val="20"/>
              </w:rPr>
              <w:t>11</w:t>
            </w:r>
          </w:p>
        </w:tc>
        <w:tc>
          <w:tcPr>
            <w:tcW w:w="616" w:type="dxa"/>
            <w:shd w:val="clear" w:color="auto" w:fill="auto"/>
          </w:tcPr>
          <w:p w:rsidR="00244476" w:rsidRPr="00D76646" w:rsidRDefault="00244476" w:rsidP="00B17A2B">
            <w:pPr>
              <w:jc w:val="center"/>
              <w:rPr>
                <w:sz w:val="20"/>
                <w:szCs w:val="20"/>
              </w:rPr>
            </w:pPr>
            <w:r w:rsidRPr="00D76646">
              <w:rPr>
                <w:sz w:val="20"/>
                <w:szCs w:val="20"/>
              </w:rPr>
              <w:t>01</w:t>
            </w:r>
          </w:p>
        </w:tc>
        <w:tc>
          <w:tcPr>
            <w:tcW w:w="992" w:type="dxa"/>
            <w:shd w:val="clear" w:color="auto" w:fill="auto"/>
          </w:tcPr>
          <w:p w:rsidR="00244476" w:rsidRPr="00E61E77" w:rsidRDefault="002377B2" w:rsidP="00B17A2B">
            <w:pPr>
              <w:jc w:val="both"/>
              <w:rPr>
                <w:sz w:val="20"/>
                <w:szCs w:val="20"/>
              </w:rPr>
            </w:pPr>
            <w:r w:rsidRPr="00E61E77">
              <w:rPr>
                <w:sz w:val="20"/>
                <w:szCs w:val="20"/>
              </w:rPr>
              <w:t>10</w:t>
            </w:r>
            <w:r w:rsidR="00244476" w:rsidRPr="00E61E77">
              <w:rPr>
                <w:sz w:val="20"/>
                <w:szCs w:val="20"/>
              </w:rPr>
              <w:t>,0</w:t>
            </w:r>
          </w:p>
        </w:tc>
        <w:tc>
          <w:tcPr>
            <w:tcW w:w="868" w:type="dxa"/>
            <w:gridSpan w:val="2"/>
            <w:shd w:val="clear" w:color="auto" w:fill="auto"/>
          </w:tcPr>
          <w:p w:rsidR="00244476" w:rsidRPr="002A1E68" w:rsidRDefault="00E47642" w:rsidP="00B17A2B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174,1</w:t>
            </w:r>
          </w:p>
        </w:tc>
        <w:tc>
          <w:tcPr>
            <w:tcW w:w="975" w:type="dxa"/>
            <w:shd w:val="clear" w:color="auto" w:fill="auto"/>
          </w:tcPr>
          <w:p w:rsidR="00244476" w:rsidRPr="00C54F67" w:rsidRDefault="00244476" w:rsidP="00B17A2B">
            <w:pPr>
              <w:jc w:val="both"/>
              <w:rPr>
                <w:sz w:val="20"/>
                <w:szCs w:val="20"/>
              </w:rPr>
            </w:pPr>
            <w:r w:rsidRPr="00C54F67">
              <w:rPr>
                <w:sz w:val="20"/>
                <w:szCs w:val="20"/>
                <w:lang w:eastAsia="en-US"/>
              </w:rPr>
              <w:t>180,0</w:t>
            </w:r>
          </w:p>
        </w:tc>
      </w:tr>
      <w:tr w:rsidR="00244476" w:rsidRPr="00C54F67" w:rsidTr="00A73AB6">
        <w:tc>
          <w:tcPr>
            <w:tcW w:w="5245" w:type="dxa"/>
            <w:shd w:val="clear" w:color="auto" w:fill="auto"/>
          </w:tcPr>
          <w:p w:rsidR="00244476" w:rsidRPr="00C54F67" w:rsidRDefault="00244476" w:rsidP="00B17A2B">
            <w:pPr>
              <w:jc w:val="both"/>
              <w:rPr>
                <w:sz w:val="20"/>
                <w:szCs w:val="20"/>
              </w:rPr>
            </w:pPr>
            <w:r w:rsidRPr="00C54F67">
              <w:rPr>
                <w:b/>
                <w:sz w:val="20"/>
                <w:szCs w:val="20"/>
              </w:rPr>
              <w:t>Межбюджетные трансферты общего характера бюджетам бюджетной системы Российской Федерации</w:t>
            </w:r>
          </w:p>
        </w:tc>
        <w:tc>
          <w:tcPr>
            <w:tcW w:w="660" w:type="dxa"/>
            <w:shd w:val="clear" w:color="auto" w:fill="auto"/>
          </w:tcPr>
          <w:p w:rsidR="00244476" w:rsidRPr="00D76646" w:rsidRDefault="00244476" w:rsidP="00B17A2B">
            <w:pPr>
              <w:jc w:val="center"/>
              <w:rPr>
                <w:b/>
                <w:sz w:val="20"/>
                <w:szCs w:val="20"/>
              </w:rPr>
            </w:pPr>
            <w:r w:rsidRPr="00D76646">
              <w:rPr>
                <w:b/>
                <w:sz w:val="20"/>
                <w:szCs w:val="20"/>
              </w:rPr>
              <w:t>14</w:t>
            </w:r>
          </w:p>
        </w:tc>
        <w:tc>
          <w:tcPr>
            <w:tcW w:w="616" w:type="dxa"/>
            <w:shd w:val="clear" w:color="auto" w:fill="auto"/>
          </w:tcPr>
          <w:p w:rsidR="00244476" w:rsidRPr="00D76646" w:rsidRDefault="00244476" w:rsidP="00B17A2B">
            <w:pPr>
              <w:jc w:val="center"/>
              <w:rPr>
                <w:b/>
                <w:sz w:val="20"/>
                <w:szCs w:val="20"/>
              </w:rPr>
            </w:pPr>
            <w:r w:rsidRPr="00D76646">
              <w:rPr>
                <w:b/>
                <w:sz w:val="20"/>
                <w:szCs w:val="20"/>
              </w:rPr>
              <w:t>00</w:t>
            </w:r>
          </w:p>
        </w:tc>
        <w:tc>
          <w:tcPr>
            <w:tcW w:w="992" w:type="dxa"/>
            <w:shd w:val="clear" w:color="auto" w:fill="auto"/>
          </w:tcPr>
          <w:p w:rsidR="00244476" w:rsidRPr="00E61E77" w:rsidRDefault="00244476" w:rsidP="00B17A2B">
            <w:pPr>
              <w:jc w:val="both"/>
              <w:rPr>
                <w:b/>
                <w:sz w:val="20"/>
                <w:szCs w:val="20"/>
              </w:rPr>
            </w:pPr>
            <w:r w:rsidRPr="00E61E77">
              <w:rPr>
                <w:b/>
                <w:sz w:val="20"/>
                <w:szCs w:val="20"/>
              </w:rPr>
              <w:t>22,3</w:t>
            </w:r>
          </w:p>
        </w:tc>
        <w:tc>
          <w:tcPr>
            <w:tcW w:w="868" w:type="dxa"/>
            <w:gridSpan w:val="2"/>
            <w:shd w:val="clear" w:color="auto" w:fill="auto"/>
          </w:tcPr>
          <w:p w:rsidR="00244476" w:rsidRPr="002A1E68" w:rsidRDefault="00244476" w:rsidP="00B17A2B">
            <w:pPr>
              <w:jc w:val="both"/>
              <w:rPr>
                <w:b/>
                <w:sz w:val="20"/>
                <w:szCs w:val="20"/>
              </w:rPr>
            </w:pPr>
            <w:r w:rsidRPr="002A1E68">
              <w:rPr>
                <w:b/>
                <w:sz w:val="20"/>
                <w:szCs w:val="20"/>
              </w:rPr>
              <w:t>22,3</w:t>
            </w:r>
          </w:p>
        </w:tc>
        <w:tc>
          <w:tcPr>
            <w:tcW w:w="975" w:type="dxa"/>
            <w:shd w:val="clear" w:color="auto" w:fill="auto"/>
          </w:tcPr>
          <w:p w:rsidR="00244476" w:rsidRPr="00C54F67" w:rsidRDefault="00244476" w:rsidP="00B17A2B">
            <w:pPr>
              <w:jc w:val="both"/>
              <w:rPr>
                <w:b/>
                <w:sz w:val="20"/>
                <w:szCs w:val="20"/>
              </w:rPr>
            </w:pPr>
            <w:r w:rsidRPr="00C54F67">
              <w:rPr>
                <w:b/>
                <w:sz w:val="20"/>
                <w:szCs w:val="20"/>
              </w:rPr>
              <w:t>22,3</w:t>
            </w:r>
          </w:p>
        </w:tc>
      </w:tr>
      <w:tr w:rsidR="00244476" w:rsidRPr="00C54F67" w:rsidTr="00A73AB6">
        <w:tc>
          <w:tcPr>
            <w:tcW w:w="5245" w:type="dxa"/>
            <w:shd w:val="clear" w:color="auto" w:fill="auto"/>
          </w:tcPr>
          <w:p w:rsidR="00244476" w:rsidRPr="00C54F67" w:rsidRDefault="00244476" w:rsidP="00B17A2B">
            <w:pPr>
              <w:jc w:val="both"/>
              <w:rPr>
                <w:sz w:val="20"/>
                <w:szCs w:val="20"/>
              </w:rPr>
            </w:pPr>
            <w:r w:rsidRPr="00C54F67">
              <w:rPr>
                <w:sz w:val="20"/>
                <w:szCs w:val="20"/>
              </w:rPr>
              <w:t>Прочие межбюджетные трансферты</w:t>
            </w:r>
          </w:p>
        </w:tc>
        <w:tc>
          <w:tcPr>
            <w:tcW w:w="660" w:type="dxa"/>
            <w:shd w:val="clear" w:color="auto" w:fill="auto"/>
          </w:tcPr>
          <w:p w:rsidR="00244476" w:rsidRPr="00D76646" w:rsidRDefault="00244476" w:rsidP="00B17A2B">
            <w:pPr>
              <w:jc w:val="center"/>
              <w:rPr>
                <w:sz w:val="20"/>
                <w:szCs w:val="20"/>
              </w:rPr>
            </w:pPr>
            <w:r w:rsidRPr="00D76646">
              <w:rPr>
                <w:sz w:val="20"/>
                <w:szCs w:val="20"/>
              </w:rPr>
              <w:t>14</w:t>
            </w:r>
          </w:p>
        </w:tc>
        <w:tc>
          <w:tcPr>
            <w:tcW w:w="616" w:type="dxa"/>
            <w:shd w:val="clear" w:color="auto" w:fill="auto"/>
          </w:tcPr>
          <w:p w:rsidR="00244476" w:rsidRPr="00D76646" w:rsidRDefault="00244476" w:rsidP="00B17A2B">
            <w:pPr>
              <w:jc w:val="center"/>
              <w:rPr>
                <w:sz w:val="20"/>
                <w:szCs w:val="20"/>
              </w:rPr>
            </w:pPr>
            <w:r w:rsidRPr="00D76646">
              <w:rPr>
                <w:sz w:val="20"/>
                <w:szCs w:val="20"/>
              </w:rPr>
              <w:t>03</w:t>
            </w:r>
          </w:p>
        </w:tc>
        <w:tc>
          <w:tcPr>
            <w:tcW w:w="992" w:type="dxa"/>
            <w:shd w:val="clear" w:color="auto" w:fill="auto"/>
          </w:tcPr>
          <w:p w:rsidR="00244476" w:rsidRPr="00E61E77" w:rsidRDefault="00244476" w:rsidP="00B17A2B">
            <w:pPr>
              <w:jc w:val="both"/>
              <w:rPr>
                <w:sz w:val="20"/>
                <w:szCs w:val="20"/>
              </w:rPr>
            </w:pPr>
            <w:r w:rsidRPr="00E61E77">
              <w:rPr>
                <w:sz w:val="20"/>
                <w:szCs w:val="20"/>
              </w:rPr>
              <w:t>22,3</w:t>
            </w:r>
          </w:p>
        </w:tc>
        <w:tc>
          <w:tcPr>
            <w:tcW w:w="868" w:type="dxa"/>
            <w:gridSpan w:val="2"/>
            <w:shd w:val="clear" w:color="auto" w:fill="auto"/>
          </w:tcPr>
          <w:p w:rsidR="00244476" w:rsidRPr="002A1E68" w:rsidRDefault="00244476" w:rsidP="00B17A2B">
            <w:pPr>
              <w:jc w:val="both"/>
              <w:rPr>
                <w:sz w:val="20"/>
                <w:szCs w:val="20"/>
              </w:rPr>
            </w:pPr>
            <w:r w:rsidRPr="002A1E68">
              <w:rPr>
                <w:sz w:val="20"/>
                <w:szCs w:val="20"/>
              </w:rPr>
              <w:t>22,3</w:t>
            </w:r>
          </w:p>
        </w:tc>
        <w:tc>
          <w:tcPr>
            <w:tcW w:w="975" w:type="dxa"/>
            <w:shd w:val="clear" w:color="auto" w:fill="auto"/>
          </w:tcPr>
          <w:p w:rsidR="00244476" w:rsidRPr="00C54F67" w:rsidRDefault="00244476" w:rsidP="00B17A2B">
            <w:pPr>
              <w:jc w:val="both"/>
              <w:rPr>
                <w:sz w:val="20"/>
                <w:szCs w:val="20"/>
              </w:rPr>
            </w:pPr>
            <w:r w:rsidRPr="00C54F67">
              <w:rPr>
                <w:sz w:val="20"/>
                <w:szCs w:val="20"/>
              </w:rPr>
              <w:t>22,3</w:t>
            </w:r>
          </w:p>
        </w:tc>
      </w:tr>
      <w:tr w:rsidR="00244476" w:rsidRPr="00C54F67" w:rsidTr="00A73AB6">
        <w:tc>
          <w:tcPr>
            <w:tcW w:w="5245" w:type="dxa"/>
            <w:shd w:val="clear" w:color="auto" w:fill="auto"/>
          </w:tcPr>
          <w:p w:rsidR="00244476" w:rsidRPr="00C54F67" w:rsidRDefault="00244476" w:rsidP="00B17A2B">
            <w:pPr>
              <w:jc w:val="both"/>
              <w:rPr>
                <w:b/>
                <w:sz w:val="20"/>
                <w:szCs w:val="20"/>
              </w:rPr>
            </w:pPr>
            <w:r w:rsidRPr="00C54F67">
              <w:rPr>
                <w:b/>
                <w:sz w:val="20"/>
                <w:szCs w:val="20"/>
              </w:rPr>
              <w:t>Условно утвержденные расходы</w:t>
            </w:r>
          </w:p>
        </w:tc>
        <w:tc>
          <w:tcPr>
            <w:tcW w:w="660" w:type="dxa"/>
            <w:shd w:val="clear" w:color="auto" w:fill="auto"/>
          </w:tcPr>
          <w:p w:rsidR="00244476" w:rsidRPr="00D76646" w:rsidRDefault="00244476" w:rsidP="00B17A2B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616" w:type="dxa"/>
            <w:shd w:val="clear" w:color="auto" w:fill="auto"/>
          </w:tcPr>
          <w:p w:rsidR="00244476" w:rsidRPr="00D76646" w:rsidRDefault="00244476" w:rsidP="00B17A2B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auto"/>
          </w:tcPr>
          <w:p w:rsidR="00244476" w:rsidRPr="00E61E77" w:rsidRDefault="00244476" w:rsidP="00B17A2B">
            <w:pPr>
              <w:jc w:val="both"/>
              <w:rPr>
                <w:b/>
                <w:sz w:val="20"/>
                <w:szCs w:val="20"/>
              </w:rPr>
            </w:pPr>
            <w:r w:rsidRPr="00E61E77">
              <w:rPr>
                <w:b/>
                <w:sz w:val="20"/>
                <w:szCs w:val="20"/>
              </w:rPr>
              <w:t>0,0</w:t>
            </w:r>
          </w:p>
        </w:tc>
        <w:tc>
          <w:tcPr>
            <w:tcW w:w="851" w:type="dxa"/>
            <w:shd w:val="clear" w:color="auto" w:fill="auto"/>
          </w:tcPr>
          <w:p w:rsidR="00244476" w:rsidRPr="002A1E68" w:rsidRDefault="00E47642" w:rsidP="00B17A2B">
            <w:pPr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216,2</w:t>
            </w:r>
          </w:p>
        </w:tc>
        <w:tc>
          <w:tcPr>
            <w:tcW w:w="992" w:type="dxa"/>
            <w:gridSpan w:val="2"/>
            <w:shd w:val="clear" w:color="auto" w:fill="auto"/>
          </w:tcPr>
          <w:p w:rsidR="00244476" w:rsidRPr="002A1E68" w:rsidRDefault="00244476" w:rsidP="00B17A2B">
            <w:pPr>
              <w:jc w:val="both"/>
              <w:rPr>
                <w:b/>
                <w:sz w:val="20"/>
                <w:szCs w:val="20"/>
              </w:rPr>
            </w:pPr>
            <w:r w:rsidRPr="002A1E68">
              <w:rPr>
                <w:b/>
                <w:sz w:val="20"/>
                <w:szCs w:val="20"/>
              </w:rPr>
              <w:t>463,9</w:t>
            </w:r>
          </w:p>
        </w:tc>
      </w:tr>
      <w:tr w:rsidR="00244476" w:rsidRPr="00305616" w:rsidTr="00A73AB6">
        <w:tc>
          <w:tcPr>
            <w:tcW w:w="5245" w:type="dxa"/>
            <w:shd w:val="clear" w:color="auto" w:fill="auto"/>
          </w:tcPr>
          <w:p w:rsidR="00244476" w:rsidRPr="00C54F67" w:rsidRDefault="00244476" w:rsidP="00B17A2B">
            <w:pPr>
              <w:jc w:val="both"/>
              <w:rPr>
                <w:b/>
                <w:sz w:val="20"/>
                <w:szCs w:val="20"/>
              </w:rPr>
            </w:pPr>
            <w:r w:rsidRPr="00C54F67">
              <w:rPr>
                <w:b/>
                <w:sz w:val="20"/>
                <w:szCs w:val="20"/>
              </w:rPr>
              <w:t>ВСЕГО РАСХОДОВ</w:t>
            </w:r>
          </w:p>
        </w:tc>
        <w:tc>
          <w:tcPr>
            <w:tcW w:w="660" w:type="dxa"/>
            <w:shd w:val="clear" w:color="auto" w:fill="auto"/>
          </w:tcPr>
          <w:p w:rsidR="00244476" w:rsidRPr="00D76646" w:rsidRDefault="00244476" w:rsidP="00B17A2B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616" w:type="dxa"/>
            <w:shd w:val="clear" w:color="auto" w:fill="auto"/>
          </w:tcPr>
          <w:p w:rsidR="00244476" w:rsidRPr="00D76646" w:rsidRDefault="00244476" w:rsidP="00B17A2B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auto"/>
          </w:tcPr>
          <w:p w:rsidR="00244476" w:rsidRPr="00E61E77" w:rsidRDefault="00853690" w:rsidP="00B17A2B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8867,8</w:t>
            </w:r>
          </w:p>
        </w:tc>
        <w:tc>
          <w:tcPr>
            <w:tcW w:w="868" w:type="dxa"/>
            <w:gridSpan w:val="2"/>
            <w:shd w:val="clear" w:color="auto" w:fill="auto"/>
          </w:tcPr>
          <w:p w:rsidR="00244476" w:rsidRPr="002A1E68" w:rsidRDefault="004B67CC" w:rsidP="00B17A2B">
            <w:pPr>
              <w:jc w:val="both"/>
              <w:rPr>
                <w:b/>
                <w:sz w:val="20"/>
                <w:szCs w:val="20"/>
              </w:rPr>
            </w:pPr>
            <w:r w:rsidRPr="002A1E68">
              <w:rPr>
                <w:b/>
                <w:sz w:val="20"/>
                <w:szCs w:val="20"/>
              </w:rPr>
              <w:t>8739,3</w:t>
            </w:r>
          </w:p>
        </w:tc>
        <w:tc>
          <w:tcPr>
            <w:tcW w:w="975" w:type="dxa"/>
            <w:shd w:val="clear" w:color="auto" w:fill="auto"/>
          </w:tcPr>
          <w:p w:rsidR="00244476" w:rsidRPr="00C54F67" w:rsidRDefault="00244476" w:rsidP="00B17A2B">
            <w:pPr>
              <w:jc w:val="both"/>
              <w:rPr>
                <w:b/>
                <w:sz w:val="20"/>
                <w:szCs w:val="20"/>
              </w:rPr>
            </w:pPr>
            <w:r w:rsidRPr="00C54F67">
              <w:rPr>
                <w:b/>
                <w:sz w:val="20"/>
                <w:szCs w:val="20"/>
              </w:rPr>
              <w:t>9373,4</w:t>
            </w:r>
          </w:p>
        </w:tc>
      </w:tr>
    </w:tbl>
    <w:p w:rsidR="00244476" w:rsidRPr="00305616" w:rsidRDefault="00244476" w:rsidP="00244476">
      <w:pPr>
        <w:jc w:val="both"/>
        <w:rPr>
          <w:sz w:val="20"/>
          <w:szCs w:val="20"/>
        </w:rPr>
      </w:pPr>
    </w:p>
    <w:p w:rsidR="00244476" w:rsidRDefault="00244476" w:rsidP="00244476">
      <w:pPr>
        <w:tabs>
          <w:tab w:val="left" w:pos="0"/>
        </w:tabs>
        <w:ind w:right="-5"/>
        <w:rPr>
          <w:sz w:val="20"/>
          <w:szCs w:val="20"/>
        </w:rPr>
      </w:pPr>
    </w:p>
    <w:p w:rsidR="00033287" w:rsidRDefault="00033287" w:rsidP="00244476">
      <w:pPr>
        <w:tabs>
          <w:tab w:val="left" w:pos="0"/>
        </w:tabs>
        <w:ind w:right="-5"/>
        <w:rPr>
          <w:sz w:val="20"/>
          <w:szCs w:val="20"/>
        </w:rPr>
      </w:pPr>
    </w:p>
    <w:p w:rsidR="00033287" w:rsidRDefault="00033287" w:rsidP="00244476">
      <w:pPr>
        <w:tabs>
          <w:tab w:val="left" w:pos="0"/>
        </w:tabs>
        <w:ind w:right="-5"/>
        <w:rPr>
          <w:sz w:val="20"/>
          <w:szCs w:val="20"/>
        </w:rPr>
      </w:pPr>
    </w:p>
    <w:p w:rsidR="00033287" w:rsidRDefault="00033287" w:rsidP="00244476">
      <w:pPr>
        <w:tabs>
          <w:tab w:val="left" w:pos="0"/>
        </w:tabs>
        <w:ind w:right="-5"/>
        <w:rPr>
          <w:sz w:val="20"/>
          <w:szCs w:val="20"/>
        </w:rPr>
      </w:pPr>
    </w:p>
    <w:p w:rsidR="00033287" w:rsidRDefault="00033287" w:rsidP="00244476">
      <w:pPr>
        <w:tabs>
          <w:tab w:val="left" w:pos="0"/>
        </w:tabs>
        <w:ind w:right="-5"/>
        <w:rPr>
          <w:sz w:val="20"/>
          <w:szCs w:val="20"/>
        </w:rPr>
      </w:pPr>
    </w:p>
    <w:p w:rsidR="00033287" w:rsidRDefault="00033287" w:rsidP="00244476">
      <w:pPr>
        <w:tabs>
          <w:tab w:val="left" w:pos="0"/>
        </w:tabs>
        <w:ind w:right="-5"/>
        <w:rPr>
          <w:sz w:val="20"/>
          <w:szCs w:val="20"/>
        </w:rPr>
      </w:pPr>
    </w:p>
    <w:p w:rsidR="00033287" w:rsidRDefault="00033287" w:rsidP="00244476">
      <w:pPr>
        <w:tabs>
          <w:tab w:val="left" w:pos="0"/>
        </w:tabs>
        <w:ind w:right="-5"/>
        <w:rPr>
          <w:sz w:val="20"/>
          <w:szCs w:val="20"/>
        </w:rPr>
      </w:pPr>
    </w:p>
    <w:p w:rsidR="00033287" w:rsidRDefault="00033287" w:rsidP="00244476">
      <w:pPr>
        <w:tabs>
          <w:tab w:val="left" w:pos="0"/>
        </w:tabs>
        <w:ind w:right="-5"/>
        <w:rPr>
          <w:sz w:val="20"/>
          <w:szCs w:val="20"/>
        </w:rPr>
      </w:pPr>
    </w:p>
    <w:p w:rsidR="00333F33" w:rsidRDefault="00333F33" w:rsidP="00244476">
      <w:pPr>
        <w:ind w:firstLine="6300"/>
        <w:jc w:val="right"/>
        <w:rPr>
          <w:sz w:val="20"/>
          <w:szCs w:val="20"/>
        </w:rPr>
      </w:pPr>
    </w:p>
    <w:p w:rsidR="00244476" w:rsidRPr="00634241" w:rsidRDefault="00244476" w:rsidP="00244476">
      <w:pPr>
        <w:ind w:firstLine="6300"/>
        <w:jc w:val="right"/>
        <w:rPr>
          <w:sz w:val="20"/>
          <w:szCs w:val="20"/>
        </w:rPr>
      </w:pPr>
      <w:r>
        <w:rPr>
          <w:sz w:val="20"/>
          <w:szCs w:val="20"/>
        </w:rPr>
        <w:lastRenderedPageBreak/>
        <w:t>Приложение № 6</w:t>
      </w:r>
    </w:p>
    <w:p w:rsidR="00244476" w:rsidRPr="00804EEA" w:rsidRDefault="00244476" w:rsidP="00244476">
      <w:pPr>
        <w:jc w:val="right"/>
        <w:rPr>
          <w:sz w:val="20"/>
          <w:szCs w:val="20"/>
        </w:rPr>
      </w:pPr>
      <w:r w:rsidRPr="00804EEA">
        <w:rPr>
          <w:sz w:val="20"/>
          <w:szCs w:val="20"/>
        </w:rPr>
        <w:t xml:space="preserve">к бюджету муниципального образования </w:t>
      </w:r>
    </w:p>
    <w:p w:rsidR="00244476" w:rsidRPr="00804EEA" w:rsidRDefault="00244476" w:rsidP="00244476">
      <w:pPr>
        <w:tabs>
          <w:tab w:val="left" w:pos="8640"/>
        </w:tabs>
        <w:jc w:val="right"/>
        <w:rPr>
          <w:sz w:val="20"/>
          <w:szCs w:val="20"/>
        </w:rPr>
      </w:pPr>
      <w:r>
        <w:rPr>
          <w:sz w:val="20"/>
          <w:szCs w:val="20"/>
        </w:rPr>
        <w:t>Кинзельский сельсовет на 2020</w:t>
      </w:r>
      <w:r w:rsidRPr="00804EEA">
        <w:rPr>
          <w:sz w:val="20"/>
          <w:szCs w:val="20"/>
        </w:rPr>
        <w:t xml:space="preserve"> год</w:t>
      </w:r>
      <w:r>
        <w:rPr>
          <w:sz w:val="20"/>
          <w:szCs w:val="20"/>
        </w:rPr>
        <w:t xml:space="preserve"> </w:t>
      </w:r>
    </w:p>
    <w:p w:rsidR="00244476" w:rsidRDefault="00244476" w:rsidP="00244476">
      <w:pPr>
        <w:jc w:val="right"/>
        <w:rPr>
          <w:sz w:val="20"/>
          <w:szCs w:val="20"/>
        </w:rPr>
      </w:pPr>
      <w:r>
        <w:rPr>
          <w:sz w:val="20"/>
          <w:szCs w:val="20"/>
        </w:rPr>
        <w:t>и на плановый период 2021 и 2022</w:t>
      </w:r>
      <w:r w:rsidRPr="00E678F0">
        <w:rPr>
          <w:sz w:val="20"/>
          <w:szCs w:val="20"/>
        </w:rPr>
        <w:t xml:space="preserve"> годов</w:t>
      </w:r>
    </w:p>
    <w:p w:rsidR="00244476" w:rsidRDefault="00244476" w:rsidP="00244476">
      <w:pPr>
        <w:jc w:val="right"/>
        <w:rPr>
          <w:sz w:val="20"/>
          <w:szCs w:val="20"/>
        </w:rPr>
      </w:pPr>
      <w:proofErr w:type="gramStart"/>
      <w:r>
        <w:rPr>
          <w:sz w:val="20"/>
          <w:szCs w:val="20"/>
        </w:rPr>
        <w:t>(в редакции решения Совета</w:t>
      </w:r>
      <w:proofErr w:type="gramEnd"/>
    </w:p>
    <w:p w:rsidR="00244476" w:rsidRDefault="00244476" w:rsidP="00244476">
      <w:pPr>
        <w:jc w:val="right"/>
        <w:rPr>
          <w:sz w:val="20"/>
          <w:szCs w:val="20"/>
        </w:rPr>
      </w:pPr>
      <w:r>
        <w:rPr>
          <w:sz w:val="20"/>
          <w:szCs w:val="20"/>
        </w:rPr>
        <w:t>депутатов муниципального образования</w:t>
      </w:r>
    </w:p>
    <w:p w:rsidR="00244476" w:rsidRDefault="00244476" w:rsidP="00244476">
      <w:pPr>
        <w:jc w:val="right"/>
        <w:rPr>
          <w:sz w:val="20"/>
          <w:szCs w:val="20"/>
        </w:rPr>
      </w:pPr>
      <w:r>
        <w:rPr>
          <w:sz w:val="20"/>
          <w:szCs w:val="20"/>
        </w:rPr>
        <w:t>Кинзельский сельсовет</w:t>
      </w:r>
    </w:p>
    <w:p w:rsidR="00244476" w:rsidRPr="00E678F0" w:rsidRDefault="00BF510C" w:rsidP="00244476">
      <w:pPr>
        <w:jc w:val="right"/>
        <w:rPr>
          <w:sz w:val="20"/>
          <w:szCs w:val="20"/>
        </w:rPr>
      </w:pPr>
      <w:r>
        <w:rPr>
          <w:sz w:val="20"/>
          <w:szCs w:val="20"/>
        </w:rPr>
        <w:t>от 23.12 2020 № 4/2</w:t>
      </w:r>
    </w:p>
    <w:p w:rsidR="00244476" w:rsidRPr="00804EEA" w:rsidRDefault="00244476" w:rsidP="00244476">
      <w:pPr>
        <w:tabs>
          <w:tab w:val="left" w:pos="8640"/>
        </w:tabs>
        <w:jc w:val="right"/>
        <w:rPr>
          <w:sz w:val="20"/>
          <w:szCs w:val="20"/>
        </w:rPr>
      </w:pPr>
    </w:p>
    <w:p w:rsidR="00244476" w:rsidRDefault="00244476" w:rsidP="00244476">
      <w:pPr>
        <w:jc w:val="center"/>
        <w:rPr>
          <w:b/>
          <w:sz w:val="20"/>
          <w:szCs w:val="20"/>
        </w:rPr>
      </w:pPr>
    </w:p>
    <w:p w:rsidR="00244476" w:rsidRPr="00414EB7" w:rsidRDefault="00244476" w:rsidP="00244476">
      <w:pPr>
        <w:jc w:val="center"/>
        <w:rPr>
          <w:b/>
          <w:sz w:val="20"/>
          <w:szCs w:val="20"/>
        </w:rPr>
      </w:pPr>
      <w:r w:rsidRPr="00414EB7">
        <w:rPr>
          <w:b/>
          <w:sz w:val="20"/>
          <w:szCs w:val="20"/>
        </w:rPr>
        <w:t>Ведомственная структура расходов бюджета</w:t>
      </w:r>
      <w:r>
        <w:rPr>
          <w:b/>
          <w:sz w:val="20"/>
          <w:szCs w:val="20"/>
        </w:rPr>
        <w:t xml:space="preserve"> поселения на 2020</w:t>
      </w:r>
      <w:r w:rsidRPr="00414EB7">
        <w:rPr>
          <w:b/>
          <w:sz w:val="20"/>
          <w:szCs w:val="20"/>
        </w:rPr>
        <w:t xml:space="preserve"> год </w:t>
      </w:r>
    </w:p>
    <w:p w:rsidR="00244476" w:rsidRPr="00414EB7" w:rsidRDefault="00244476" w:rsidP="00244476">
      <w:pPr>
        <w:jc w:val="center"/>
        <w:rPr>
          <w:b/>
          <w:sz w:val="20"/>
          <w:szCs w:val="20"/>
        </w:rPr>
      </w:pPr>
      <w:r>
        <w:rPr>
          <w:b/>
          <w:sz w:val="20"/>
          <w:szCs w:val="20"/>
        </w:rPr>
        <w:t>и на плановый период 2021</w:t>
      </w:r>
      <w:r w:rsidRPr="00414EB7">
        <w:rPr>
          <w:b/>
          <w:sz w:val="20"/>
          <w:szCs w:val="20"/>
        </w:rPr>
        <w:t xml:space="preserve"> и 20</w:t>
      </w:r>
      <w:r>
        <w:rPr>
          <w:b/>
          <w:sz w:val="20"/>
          <w:szCs w:val="20"/>
        </w:rPr>
        <w:t>22</w:t>
      </w:r>
      <w:r w:rsidRPr="00414EB7">
        <w:rPr>
          <w:b/>
          <w:sz w:val="20"/>
          <w:szCs w:val="20"/>
        </w:rPr>
        <w:t xml:space="preserve"> годов</w:t>
      </w:r>
    </w:p>
    <w:p w:rsidR="00244476" w:rsidRPr="00414EB7" w:rsidRDefault="00244476" w:rsidP="00244476">
      <w:pPr>
        <w:jc w:val="right"/>
        <w:rPr>
          <w:sz w:val="20"/>
          <w:szCs w:val="20"/>
        </w:rPr>
      </w:pPr>
      <w:r w:rsidRPr="00414EB7">
        <w:rPr>
          <w:sz w:val="20"/>
          <w:szCs w:val="20"/>
        </w:rPr>
        <w:t xml:space="preserve">       (тысяч рублей)</w:t>
      </w:r>
    </w:p>
    <w:tbl>
      <w:tblPr>
        <w:tblW w:w="9771" w:type="dxa"/>
        <w:tblInd w:w="-276" w:type="dxa"/>
        <w:tblLayout w:type="fixed"/>
        <w:tblLook w:val="04A0" w:firstRow="1" w:lastRow="0" w:firstColumn="1" w:lastColumn="0" w:noHBand="0" w:noVBand="1"/>
      </w:tblPr>
      <w:tblGrid>
        <w:gridCol w:w="3361"/>
        <w:gridCol w:w="626"/>
        <w:gridCol w:w="463"/>
        <w:gridCol w:w="494"/>
        <w:gridCol w:w="1394"/>
        <w:gridCol w:w="567"/>
        <w:gridCol w:w="836"/>
        <w:gridCol w:w="994"/>
        <w:gridCol w:w="1036"/>
      </w:tblGrid>
      <w:tr w:rsidR="00244476" w:rsidRPr="00860010" w:rsidTr="00B17A2B">
        <w:trPr>
          <w:trHeight w:val="183"/>
        </w:trPr>
        <w:tc>
          <w:tcPr>
            <w:tcW w:w="3361" w:type="dxa"/>
            <w:tcBorders>
              <w:top w:val="single" w:sz="4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noWrap/>
          </w:tcPr>
          <w:p w:rsidR="00244476" w:rsidRPr="0030145B" w:rsidRDefault="00244476" w:rsidP="00B17A2B">
            <w:pPr>
              <w:jc w:val="center"/>
              <w:rPr>
                <w:sz w:val="20"/>
                <w:szCs w:val="20"/>
              </w:rPr>
            </w:pPr>
            <w:r w:rsidRPr="0030145B">
              <w:rPr>
                <w:sz w:val="20"/>
                <w:szCs w:val="20"/>
              </w:rPr>
              <w:t>Наименование</w:t>
            </w:r>
          </w:p>
        </w:tc>
        <w:tc>
          <w:tcPr>
            <w:tcW w:w="62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noWrap/>
          </w:tcPr>
          <w:p w:rsidR="00244476" w:rsidRPr="0030145B" w:rsidRDefault="00244476" w:rsidP="00B17A2B">
            <w:pPr>
              <w:jc w:val="center"/>
              <w:rPr>
                <w:sz w:val="20"/>
                <w:szCs w:val="20"/>
              </w:rPr>
            </w:pPr>
            <w:r w:rsidRPr="0030145B">
              <w:rPr>
                <w:sz w:val="20"/>
                <w:szCs w:val="20"/>
              </w:rPr>
              <w:t>Вед</w:t>
            </w:r>
          </w:p>
        </w:tc>
        <w:tc>
          <w:tcPr>
            <w:tcW w:w="46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noWrap/>
          </w:tcPr>
          <w:p w:rsidR="00244476" w:rsidRPr="0030145B" w:rsidRDefault="00244476" w:rsidP="00B17A2B">
            <w:pPr>
              <w:jc w:val="center"/>
              <w:rPr>
                <w:sz w:val="20"/>
                <w:szCs w:val="20"/>
              </w:rPr>
            </w:pPr>
            <w:proofErr w:type="spellStart"/>
            <w:r w:rsidRPr="0030145B">
              <w:rPr>
                <w:sz w:val="20"/>
                <w:szCs w:val="20"/>
              </w:rPr>
              <w:t>Рз</w:t>
            </w:r>
            <w:proofErr w:type="spellEnd"/>
          </w:p>
        </w:tc>
        <w:tc>
          <w:tcPr>
            <w:tcW w:w="49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noWrap/>
          </w:tcPr>
          <w:p w:rsidR="00244476" w:rsidRPr="0030145B" w:rsidRDefault="00244476" w:rsidP="00B17A2B">
            <w:pPr>
              <w:jc w:val="center"/>
              <w:rPr>
                <w:sz w:val="20"/>
                <w:szCs w:val="20"/>
              </w:rPr>
            </w:pPr>
            <w:proofErr w:type="spellStart"/>
            <w:proofErr w:type="gramStart"/>
            <w:r w:rsidRPr="0030145B">
              <w:rPr>
                <w:sz w:val="20"/>
                <w:szCs w:val="20"/>
              </w:rPr>
              <w:t>Пр</w:t>
            </w:r>
            <w:proofErr w:type="spellEnd"/>
            <w:proofErr w:type="gramEnd"/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noWrap/>
          </w:tcPr>
          <w:p w:rsidR="00244476" w:rsidRPr="0030145B" w:rsidRDefault="00244476" w:rsidP="00B17A2B">
            <w:pPr>
              <w:jc w:val="center"/>
              <w:rPr>
                <w:sz w:val="20"/>
                <w:szCs w:val="20"/>
              </w:rPr>
            </w:pPr>
            <w:r w:rsidRPr="0030145B">
              <w:rPr>
                <w:sz w:val="20"/>
                <w:szCs w:val="20"/>
              </w:rPr>
              <w:t>ЦСР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noWrap/>
          </w:tcPr>
          <w:p w:rsidR="00244476" w:rsidRPr="0030145B" w:rsidRDefault="00244476" w:rsidP="00B17A2B">
            <w:pPr>
              <w:jc w:val="center"/>
              <w:rPr>
                <w:sz w:val="20"/>
                <w:szCs w:val="20"/>
              </w:rPr>
            </w:pPr>
            <w:r w:rsidRPr="0030145B">
              <w:rPr>
                <w:sz w:val="20"/>
                <w:szCs w:val="20"/>
              </w:rPr>
              <w:t>ВР</w:t>
            </w:r>
          </w:p>
        </w:tc>
        <w:tc>
          <w:tcPr>
            <w:tcW w:w="83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noWrap/>
          </w:tcPr>
          <w:p w:rsidR="00244476" w:rsidRPr="0030145B" w:rsidRDefault="00244476" w:rsidP="00B17A2B">
            <w:pPr>
              <w:ind w:left="-152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2020</w:t>
            </w:r>
            <w:r w:rsidRPr="0030145B">
              <w:rPr>
                <w:sz w:val="20"/>
                <w:szCs w:val="20"/>
              </w:rPr>
              <w:t>год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</w:tcPr>
          <w:p w:rsidR="00244476" w:rsidRPr="0030145B" w:rsidRDefault="00244476" w:rsidP="00B17A2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2021</w:t>
            </w:r>
            <w:r w:rsidRPr="0030145B">
              <w:rPr>
                <w:sz w:val="20"/>
                <w:szCs w:val="20"/>
              </w:rPr>
              <w:t xml:space="preserve"> год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noWrap/>
          </w:tcPr>
          <w:p w:rsidR="00244476" w:rsidRPr="0030145B" w:rsidRDefault="00244476" w:rsidP="00B17A2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2022</w:t>
            </w:r>
            <w:r w:rsidRPr="0030145B">
              <w:rPr>
                <w:sz w:val="20"/>
                <w:szCs w:val="20"/>
              </w:rPr>
              <w:t xml:space="preserve"> год</w:t>
            </w:r>
          </w:p>
        </w:tc>
      </w:tr>
    </w:tbl>
    <w:p w:rsidR="00244476" w:rsidRPr="00860010" w:rsidRDefault="00244476" w:rsidP="00244476">
      <w:pPr>
        <w:rPr>
          <w:sz w:val="2"/>
          <w:szCs w:val="2"/>
        </w:rPr>
      </w:pPr>
    </w:p>
    <w:tbl>
      <w:tblPr>
        <w:tblW w:w="9829" w:type="dxa"/>
        <w:tblInd w:w="-318" w:type="dxa"/>
        <w:tblLayout w:type="fixed"/>
        <w:tblLook w:val="04A0" w:firstRow="1" w:lastRow="0" w:firstColumn="1" w:lastColumn="0" w:noHBand="0" w:noVBand="1"/>
      </w:tblPr>
      <w:tblGrid>
        <w:gridCol w:w="48"/>
        <w:gridCol w:w="3355"/>
        <w:gridCol w:w="567"/>
        <w:gridCol w:w="37"/>
        <w:gridCol w:w="463"/>
        <w:gridCol w:w="67"/>
        <w:gridCol w:w="444"/>
        <w:gridCol w:w="1399"/>
        <w:gridCol w:w="567"/>
        <w:gridCol w:w="992"/>
        <w:gridCol w:w="851"/>
        <w:gridCol w:w="1039"/>
      </w:tblGrid>
      <w:tr w:rsidR="00244476" w:rsidRPr="00860010" w:rsidTr="00C27730">
        <w:trPr>
          <w:trHeight w:val="118"/>
          <w:tblHeader/>
        </w:trPr>
        <w:tc>
          <w:tcPr>
            <w:tcW w:w="3403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44476" w:rsidRPr="00860010" w:rsidRDefault="00244476" w:rsidP="00B17A2B">
            <w:pPr>
              <w:jc w:val="center"/>
              <w:rPr>
                <w:bCs/>
                <w:sz w:val="20"/>
                <w:szCs w:val="20"/>
              </w:rPr>
            </w:pPr>
            <w:r w:rsidRPr="00860010">
              <w:rPr>
                <w:bCs/>
                <w:sz w:val="20"/>
                <w:szCs w:val="20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44476" w:rsidRPr="00860010" w:rsidRDefault="00244476" w:rsidP="00B17A2B">
            <w:pPr>
              <w:jc w:val="center"/>
              <w:rPr>
                <w:bCs/>
                <w:sz w:val="20"/>
                <w:szCs w:val="20"/>
              </w:rPr>
            </w:pPr>
            <w:r w:rsidRPr="00860010">
              <w:rPr>
                <w:bCs/>
                <w:sz w:val="20"/>
                <w:szCs w:val="20"/>
              </w:rPr>
              <w:t>2</w:t>
            </w:r>
          </w:p>
        </w:tc>
        <w:tc>
          <w:tcPr>
            <w:tcW w:w="5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44476" w:rsidRPr="00860010" w:rsidRDefault="00244476" w:rsidP="00B17A2B">
            <w:pPr>
              <w:jc w:val="center"/>
              <w:rPr>
                <w:bCs/>
                <w:sz w:val="20"/>
                <w:szCs w:val="20"/>
              </w:rPr>
            </w:pPr>
            <w:r w:rsidRPr="00860010">
              <w:rPr>
                <w:bCs/>
                <w:sz w:val="20"/>
                <w:szCs w:val="20"/>
              </w:rPr>
              <w:t>3</w:t>
            </w:r>
          </w:p>
        </w:tc>
        <w:tc>
          <w:tcPr>
            <w:tcW w:w="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44476" w:rsidRPr="00860010" w:rsidRDefault="00244476" w:rsidP="00B17A2B">
            <w:pPr>
              <w:jc w:val="center"/>
              <w:rPr>
                <w:bCs/>
                <w:sz w:val="20"/>
                <w:szCs w:val="20"/>
              </w:rPr>
            </w:pPr>
            <w:r w:rsidRPr="00860010">
              <w:rPr>
                <w:bCs/>
                <w:sz w:val="20"/>
                <w:szCs w:val="20"/>
              </w:rPr>
              <w:t>4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44476" w:rsidRPr="00860010" w:rsidRDefault="00244476" w:rsidP="00B17A2B">
            <w:pPr>
              <w:jc w:val="center"/>
              <w:rPr>
                <w:bCs/>
                <w:sz w:val="20"/>
                <w:szCs w:val="20"/>
              </w:rPr>
            </w:pPr>
            <w:r w:rsidRPr="00860010">
              <w:rPr>
                <w:bCs/>
                <w:sz w:val="20"/>
                <w:szCs w:val="20"/>
              </w:rPr>
              <w:t>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44476" w:rsidRPr="00860010" w:rsidRDefault="00244476" w:rsidP="00B17A2B">
            <w:pPr>
              <w:jc w:val="center"/>
              <w:rPr>
                <w:bCs/>
                <w:sz w:val="20"/>
                <w:szCs w:val="20"/>
              </w:rPr>
            </w:pPr>
            <w:r w:rsidRPr="00860010">
              <w:rPr>
                <w:bCs/>
                <w:sz w:val="20"/>
                <w:szCs w:val="20"/>
              </w:rPr>
              <w:t>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44476" w:rsidRPr="00860010" w:rsidRDefault="00244476" w:rsidP="00B17A2B">
            <w:pPr>
              <w:jc w:val="center"/>
              <w:rPr>
                <w:bCs/>
                <w:sz w:val="20"/>
                <w:szCs w:val="20"/>
              </w:rPr>
            </w:pPr>
            <w:r w:rsidRPr="00860010">
              <w:rPr>
                <w:bCs/>
                <w:sz w:val="20"/>
                <w:szCs w:val="20"/>
              </w:rPr>
              <w:t>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4476" w:rsidRPr="00860010" w:rsidRDefault="00244476" w:rsidP="00B17A2B">
            <w:pPr>
              <w:jc w:val="center"/>
              <w:rPr>
                <w:bCs/>
                <w:sz w:val="20"/>
                <w:szCs w:val="20"/>
              </w:rPr>
            </w:pPr>
            <w:r w:rsidRPr="00860010">
              <w:rPr>
                <w:bCs/>
                <w:sz w:val="20"/>
                <w:szCs w:val="20"/>
              </w:rPr>
              <w:t>8</w:t>
            </w:r>
          </w:p>
        </w:tc>
        <w:tc>
          <w:tcPr>
            <w:tcW w:w="103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44476" w:rsidRPr="00860010" w:rsidRDefault="00244476" w:rsidP="00B17A2B">
            <w:pPr>
              <w:jc w:val="center"/>
              <w:rPr>
                <w:bCs/>
                <w:sz w:val="20"/>
                <w:szCs w:val="20"/>
              </w:rPr>
            </w:pPr>
            <w:r w:rsidRPr="00860010">
              <w:rPr>
                <w:bCs/>
                <w:sz w:val="20"/>
                <w:szCs w:val="20"/>
              </w:rPr>
              <w:t>9</w:t>
            </w:r>
          </w:p>
        </w:tc>
      </w:tr>
      <w:tr w:rsidR="00244476" w:rsidRPr="00C54F67" w:rsidTr="00C27730">
        <w:trPr>
          <w:trHeight w:val="345"/>
        </w:trPr>
        <w:tc>
          <w:tcPr>
            <w:tcW w:w="34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44476" w:rsidRPr="00C54F67" w:rsidRDefault="00244476" w:rsidP="00B17A2B">
            <w:pPr>
              <w:jc w:val="both"/>
              <w:rPr>
                <w:sz w:val="20"/>
                <w:szCs w:val="20"/>
              </w:rPr>
            </w:pPr>
            <w:r w:rsidRPr="00C54F67">
              <w:rPr>
                <w:sz w:val="20"/>
                <w:szCs w:val="20"/>
              </w:rPr>
              <w:t>Администрация Кинзельского сельсовета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244476" w:rsidRPr="00C54F67" w:rsidRDefault="00244476" w:rsidP="00B17A2B">
            <w:pPr>
              <w:jc w:val="right"/>
              <w:rPr>
                <w:sz w:val="20"/>
                <w:szCs w:val="20"/>
              </w:rPr>
            </w:pPr>
            <w:r w:rsidRPr="00C54F67">
              <w:rPr>
                <w:sz w:val="20"/>
                <w:szCs w:val="20"/>
              </w:rPr>
              <w:t>015</w:t>
            </w:r>
          </w:p>
        </w:tc>
        <w:tc>
          <w:tcPr>
            <w:tcW w:w="5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244476" w:rsidRPr="00C54F67" w:rsidRDefault="00244476" w:rsidP="00B17A2B">
            <w:pPr>
              <w:rPr>
                <w:sz w:val="20"/>
                <w:szCs w:val="20"/>
              </w:rPr>
            </w:pPr>
            <w:r w:rsidRPr="00C54F67">
              <w:rPr>
                <w:sz w:val="20"/>
                <w:szCs w:val="20"/>
              </w:rPr>
              <w:t> </w:t>
            </w:r>
          </w:p>
        </w:tc>
        <w:tc>
          <w:tcPr>
            <w:tcW w:w="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244476" w:rsidRPr="00C54F67" w:rsidRDefault="00244476" w:rsidP="00B17A2B">
            <w:pPr>
              <w:rPr>
                <w:sz w:val="20"/>
                <w:szCs w:val="20"/>
              </w:rPr>
            </w:pPr>
            <w:r w:rsidRPr="00C54F67">
              <w:rPr>
                <w:sz w:val="20"/>
                <w:szCs w:val="20"/>
              </w:rPr>
              <w:t> 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244476" w:rsidRPr="00C54F67" w:rsidRDefault="00244476" w:rsidP="00B17A2B">
            <w:pPr>
              <w:ind w:hanging="103"/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244476" w:rsidRPr="00D76646" w:rsidRDefault="00244476" w:rsidP="00B17A2B">
            <w:pPr>
              <w:rPr>
                <w:sz w:val="20"/>
                <w:szCs w:val="20"/>
              </w:rPr>
            </w:pPr>
            <w:r w:rsidRPr="00D76646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244476" w:rsidRPr="00D76646" w:rsidRDefault="001843A2" w:rsidP="00C2773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8867,8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244476" w:rsidRPr="002A1E68" w:rsidRDefault="001B5DC3" w:rsidP="00B17A2B">
            <w:pPr>
              <w:jc w:val="right"/>
              <w:rPr>
                <w:sz w:val="20"/>
                <w:szCs w:val="20"/>
              </w:rPr>
            </w:pPr>
            <w:r w:rsidRPr="002A1E68">
              <w:rPr>
                <w:sz w:val="20"/>
                <w:szCs w:val="20"/>
              </w:rPr>
              <w:t>8739,3</w:t>
            </w:r>
          </w:p>
        </w:tc>
        <w:tc>
          <w:tcPr>
            <w:tcW w:w="1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44476" w:rsidRPr="00C54F67" w:rsidRDefault="00244476" w:rsidP="00B17A2B">
            <w:pPr>
              <w:jc w:val="right"/>
              <w:rPr>
                <w:sz w:val="20"/>
                <w:szCs w:val="20"/>
              </w:rPr>
            </w:pPr>
            <w:r w:rsidRPr="00C54F67">
              <w:rPr>
                <w:sz w:val="20"/>
                <w:szCs w:val="20"/>
              </w:rPr>
              <w:t>9373,4</w:t>
            </w:r>
          </w:p>
        </w:tc>
      </w:tr>
      <w:tr w:rsidR="00244476" w:rsidRPr="00C54F67" w:rsidTr="00C27730">
        <w:trPr>
          <w:trHeight w:val="345"/>
        </w:trPr>
        <w:tc>
          <w:tcPr>
            <w:tcW w:w="34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44476" w:rsidRPr="00C54F67" w:rsidRDefault="00244476" w:rsidP="00B17A2B">
            <w:pPr>
              <w:jc w:val="both"/>
              <w:rPr>
                <w:sz w:val="20"/>
                <w:szCs w:val="20"/>
              </w:rPr>
            </w:pPr>
            <w:r w:rsidRPr="00C54F67">
              <w:rPr>
                <w:sz w:val="20"/>
                <w:szCs w:val="20"/>
              </w:rPr>
              <w:t>ОБЩЕГОСУДАРСТВЕННЫЕ ВОПРОСЫ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244476" w:rsidRPr="00C54F67" w:rsidRDefault="00244476" w:rsidP="00B17A2B">
            <w:pPr>
              <w:jc w:val="right"/>
              <w:rPr>
                <w:sz w:val="20"/>
                <w:szCs w:val="20"/>
              </w:rPr>
            </w:pPr>
            <w:r w:rsidRPr="00C54F67">
              <w:rPr>
                <w:sz w:val="20"/>
                <w:szCs w:val="20"/>
              </w:rPr>
              <w:t>015</w:t>
            </w:r>
          </w:p>
        </w:tc>
        <w:tc>
          <w:tcPr>
            <w:tcW w:w="5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244476" w:rsidRPr="00C54F67" w:rsidRDefault="00244476" w:rsidP="00B17A2B">
            <w:pPr>
              <w:jc w:val="right"/>
              <w:rPr>
                <w:sz w:val="20"/>
                <w:szCs w:val="20"/>
              </w:rPr>
            </w:pPr>
            <w:r w:rsidRPr="00C54F67">
              <w:rPr>
                <w:sz w:val="20"/>
                <w:szCs w:val="20"/>
              </w:rPr>
              <w:t>01</w:t>
            </w:r>
          </w:p>
        </w:tc>
        <w:tc>
          <w:tcPr>
            <w:tcW w:w="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244476" w:rsidRPr="00C54F67" w:rsidRDefault="00244476" w:rsidP="00B17A2B">
            <w:pPr>
              <w:rPr>
                <w:sz w:val="20"/>
                <w:szCs w:val="20"/>
              </w:rPr>
            </w:pPr>
            <w:r w:rsidRPr="00C54F67">
              <w:rPr>
                <w:sz w:val="20"/>
                <w:szCs w:val="20"/>
              </w:rPr>
              <w:t> 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244476" w:rsidRPr="00C54F67" w:rsidRDefault="00244476" w:rsidP="00B17A2B">
            <w:pPr>
              <w:ind w:hanging="103"/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244476" w:rsidRPr="00C54F67" w:rsidRDefault="00244476" w:rsidP="00B17A2B">
            <w:pPr>
              <w:rPr>
                <w:sz w:val="20"/>
                <w:szCs w:val="20"/>
              </w:rPr>
            </w:pPr>
            <w:r w:rsidRPr="00C54F67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244476" w:rsidRPr="002A1E68" w:rsidRDefault="00C27730" w:rsidP="00B17A2B">
            <w:pPr>
              <w:jc w:val="right"/>
              <w:rPr>
                <w:sz w:val="20"/>
                <w:szCs w:val="20"/>
              </w:rPr>
            </w:pPr>
            <w:r w:rsidRPr="002A1E68">
              <w:rPr>
                <w:sz w:val="20"/>
                <w:szCs w:val="20"/>
              </w:rPr>
              <w:t>3341,2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244476" w:rsidRPr="002A1E68" w:rsidRDefault="00244476" w:rsidP="00B17A2B">
            <w:pPr>
              <w:jc w:val="right"/>
              <w:rPr>
                <w:sz w:val="20"/>
                <w:szCs w:val="20"/>
              </w:rPr>
            </w:pPr>
            <w:r w:rsidRPr="002A1E68">
              <w:rPr>
                <w:sz w:val="20"/>
                <w:szCs w:val="20"/>
              </w:rPr>
              <w:t>3158,0</w:t>
            </w:r>
          </w:p>
        </w:tc>
        <w:tc>
          <w:tcPr>
            <w:tcW w:w="1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44476" w:rsidRPr="00C54F67" w:rsidRDefault="00244476" w:rsidP="00B17A2B">
            <w:pPr>
              <w:jc w:val="right"/>
              <w:rPr>
                <w:sz w:val="20"/>
                <w:szCs w:val="20"/>
              </w:rPr>
            </w:pPr>
            <w:r w:rsidRPr="00C54F67">
              <w:rPr>
                <w:sz w:val="20"/>
                <w:szCs w:val="20"/>
              </w:rPr>
              <w:t>3235,0</w:t>
            </w:r>
          </w:p>
        </w:tc>
      </w:tr>
      <w:tr w:rsidR="00244476" w:rsidRPr="00C54F67" w:rsidTr="00C27730">
        <w:trPr>
          <w:trHeight w:val="645"/>
        </w:trPr>
        <w:tc>
          <w:tcPr>
            <w:tcW w:w="34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44476" w:rsidRPr="00C54F67" w:rsidRDefault="00244476" w:rsidP="00B17A2B">
            <w:pPr>
              <w:jc w:val="both"/>
              <w:rPr>
                <w:sz w:val="20"/>
                <w:szCs w:val="20"/>
              </w:rPr>
            </w:pPr>
            <w:r w:rsidRPr="00C54F67">
              <w:rPr>
                <w:sz w:val="20"/>
                <w:szCs w:val="20"/>
              </w:rPr>
              <w:t>Функционирование высшего должностного лица субъекта Российской Федерации и муниципального образования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244476" w:rsidRPr="00C54F67" w:rsidRDefault="00244476" w:rsidP="00B17A2B">
            <w:pPr>
              <w:jc w:val="right"/>
              <w:rPr>
                <w:sz w:val="20"/>
                <w:szCs w:val="20"/>
              </w:rPr>
            </w:pPr>
            <w:r w:rsidRPr="00C54F67">
              <w:rPr>
                <w:sz w:val="20"/>
                <w:szCs w:val="20"/>
              </w:rPr>
              <w:t>015</w:t>
            </w:r>
          </w:p>
        </w:tc>
        <w:tc>
          <w:tcPr>
            <w:tcW w:w="5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244476" w:rsidRPr="00C54F67" w:rsidRDefault="00244476" w:rsidP="00B17A2B">
            <w:pPr>
              <w:jc w:val="right"/>
              <w:rPr>
                <w:sz w:val="20"/>
                <w:szCs w:val="20"/>
              </w:rPr>
            </w:pPr>
            <w:r w:rsidRPr="00C54F67">
              <w:rPr>
                <w:sz w:val="20"/>
                <w:szCs w:val="20"/>
              </w:rPr>
              <w:t>01</w:t>
            </w:r>
          </w:p>
        </w:tc>
        <w:tc>
          <w:tcPr>
            <w:tcW w:w="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244476" w:rsidRPr="00C54F67" w:rsidRDefault="00244476" w:rsidP="00B17A2B">
            <w:pPr>
              <w:jc w:val="right"/>
              <w:rPr>
                <w:sz w:val="20"/>
                <w:szCs w:val="20"/>
              </w:rPr>
            </w:pPr>
            <w:r w:rsidRPr="00C54F67">
              <w:rPr>
                <w:sz w:val="20"/>
                <w:szCs w:val="20"/>
              </w:rPr>
              <w:t>02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244476" w:rsidRPr="00C54F67" w:rsidRDefault="00244476" w:rsidP="00B17A2B">
            <w:pPr>
              <w:ind w:hanging="103"/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244476" w:rsidRPr="00C54F67" w:rsidRDefault="00244476" w:rsidP="00B17A2B">
            <w:pPr>
              <w:rPr>
                <w:sz w:val="20"/>
                <w:szCs w:val="20"/>
              </w:rPr>
            </w:pPr>
            <w:r w:rsidRPr="00C54F67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244476" w:rsidRPr="002A1E68" w:rsidRDefault="00244476" w:rsidP="00B17A2B">
            <w:pPr>
              <w:jc w:val="right"/>
              <w:rPr>
                <w:sz w:val="20"/>
                <w:szCs w:val="20"/>
              </w:rPr>
            </w:pPr>
            <w:r w:rsidRPr="002A1E68">
              <w:rPr>
                <w:sz w:val="20"/>
                <w:szCs w:val="20"/>
              </w:rPr>
              <w:t>691,0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244476" w:rsidRPr="002A1E68" w:rsidRDefault="00244476" w:rsidP="00B17A2B">
            <w:pPr>
              <w:jc w:val="right"/>
              <w:rPr>
                <w:sz w:val="20"/>
                <w:szCs w:val="20"/>
              </w:rPr>
            </w:pPr>
            <w:r w:rsidRPr="002A1E68">
              <w:rPr>
                <w:sz w:val="20"/>
                <w:szCs w:val="20"/>
              </w:rPr>
              <w:t>691,0</w:t>
            </w:r>
          </w:p>
        </w:tc>
        <w:tc>
          <w:tcPr>
            <w:tcW w:w="1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44476" w:rsidRPr="00C54F67" w:rsidRDefault="00244476" w:rsidP="00B17A2B">
            <w:pPr>
              <w:jc w:val="right"/>
              <w:rPr>
                <w:sz w:val="20"/>
                <w:szCs w:val="20"/>
              </w:rPr>
            </w:pPr>
            <w:r w:rsidRPr="00C54F67">
              <w:rPr>
                <w:sz w:val="20"/>
                <w:szCs w:val="20"/>
              </w:rPr>
              <w:t>691,0</w:t>
            </w:r>
          </w:p>
        </w:tc>
      </w:tr>
      <w:tr w:rsidR="00244476" w:rsidRPr="00C54F67" w:rsidTr="00C27730">
        <w:trPr>
          <w:trHeight w:val="645"/>
        </w:trPr>
        <w:tc>
          <w:tcPr>
            <w:tcW w:w="34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44476" w:rsidRPr="00C54F67" w:rsidRDefault="00244476" w:rsidP="00B17A2B">
            <w:pPr>
              <w:jc w:val="both"/>
              <w:rPr>
                <w:sz w:val="20"/>
                <w:szCs w:val="20"/>
              </w:rPr>
            </w:pPr>
            <w:r w:rsidRPr="00C54F67">
              <w:rPr>
                <w:sz w:val="20"/>
                <w:szCs w:val="20"/>
              </w:rPr>
              <w:t>Муниципальная программа "Устойчивое развитие  территории муниципального образования"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244476" w:rsidRPr="00C54F67" w:rsidRDefault="00244476" w:rsidP="00B17A2B">
            <w:pPr>
              <w:jc w:val="right"/>
              <w:rPr>
                <w:sz w:val="20"/>
                <w:szCs w:val="20"/>
              </w:rPr>
            </w:pPr>
            <w:r w:rsidRPr="00C54F67">
              <w:rPr>
                <w:sz w:val="20"/>
                <w:szCs w:val="20"/>
              </w:rPr>
              <w:t>015</w:t>
            </w:r>
          </w:p>
        </w:tc>
        <w:tc>
          <w:tcPr>
            <w:tcW w:w="5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244476" w:rsidRPr="00C54F67" w:rsidRDefault="00244476" w:rsidP="00B17A2B">
            <w:pPr>
              <w:jc w:val="right"/>
              <w:rPr>
                <w:sz w:val="20"/>
                <w:szCs w:val="20"/>
              </w:rPr>
            </w:pPr>
            <w:r w:rsidRPr="00C54F67">
              <w:rPr>
                <w:sz w:val="20"/>
                <w:szCs w:val="20"/>
              </w:rPr>
              <w:t>01</w:t>
            </w:r>
          </w:p>
        </w:tc>
        <w:tc>
          <w:tcPr>
            <w:tcW w:w="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244476" w:rsidRPr="00C54F67" w:rsidRDefault="00244476" w:rsidP="00B17A2B">
            <w:pPr>
              <w:jc w:val="right"/>
              <w:rPr>
                <w:sz w:val="20"/>
                <w:szCs w:val="20"/>
              </w:rPr>
            </w:pPr>
            <w:r w:rsidRPr="00C54F67">
              <w:rPr>
                <w:sz w:val="20"/>
                <w:szCs w:val="20"/>
              </w:rPr>
              <w:t>02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244476" w:rsidRPr="00C54F67" w:rsidRDefault="00244476" w:rsidP="00B17A2B">
            <w:pPr>
              <w:ind w:hanging="103"/>
              <w:jc w:val="center"/>
              <w:rPr>
                <w:sz w:val="20"/>
                <w:szCs w:val="20"/>
              </w:rPr>
            </w:pPr>
            <w:r w:rsidRPr="00C54F67">
              <w:rPr>
                <w:sz w:val="20"/>
                <w:szCs w:val="20"/>
              </w:rPr>
              <w:t>31.0.00.00000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244476" w:rsidRPr="00C54F67" w:rsidRDefault="00244476" w:rsidP="00B17A2B">
            <w:pPr>
              <w:rPr>
                <w:sz w:val="20"/>
                <w:szCs w:val="20"/>
              </w:rPr>
            </w:pPr>
            <w:r w:rsidRPr="00C54F67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244476" w:rsidRPr="002A1E68" w:rsidRDefault="00244476" w:rsidP="00B17A2B">
            <w:pPr>
              <w:jc w:val="right"/>
              <w:rPr>
                <w:sz w:val="20"/>
                <w:szCs w:val="20"/>
              </w:rPr>
            </w:pPr>
            <w:r w:rsidRPr="002A1E68">
              <w:rPr>
                <w:sz w:val="20"/>
                <w:szCs w:val="20"/>
              </w:rPr>
              <w:t>691,0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244476" w:rsidRPr="002A1E68" w:rsidRDefault="00244476" w:rsidP="00B17A2B">
            <w:pPr>
              <w:jc w:val="right"/>
              <w:rPr>
                <w:sz w:val="20"/>
                <w:szCs w:val="20"/>
              </w:rPr>
            </w:pPr>
            <w:r w:rsidRPr="002A1E68">
              <w:rPr>
                <w:sz w:val="20"/>
                <w:szCs w:val="20"/>
              </w:rPr>
              <w:t>691,0</w:t>
            </w:r>
          </w:p>
        </w:tc>
        <w:tc>
          <w:tcPr>
            <w:tcW w:w="1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44476" w:rsidRPr="00C54F67" w:rsidRDefault="00244476" w:rsidP="00B17A2B">
            <w:pPr>
              <w:jc w:val="right"/>
              <w:rPr>
                <w:sz w:val="20"/>
                <w:szCs w:val="20"/>
              </w:rPr>
            </w:pPr>
            <w:r w:rsidRPr="00C54F67">
              <w:rPr>
                <w:sz w:val="20"/>
                <w:szCs w:val="20"/>
              </w:rPr>
              <w:t>691,0</w:t>
            </w:r>
          </w:p>
        </w:tc>
      </w:tr>
      <w:tr w:rsidR="00244476" w:rsidRPr="00C54F67" w:rsidTr="00C27730">
        <w:trPr>
          <w:trHeight w:val="855"/>
        </w:trPr>
        <w:tc>
          <w:tcPr>
            <w:tcW w:w="34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44476" w:rsidRPr="00C54F67" w:rsidRDefault="00244476" w:rsidP="00B17A2B">
            <w:pPr>
              <w:jc w:val="both"/>
              <w:rPr>
                <w:sz w:val="20"/>
                <w:szCs w:val="20"/>
              </w:rPr>
            </w:pPr>
            <w:r w:rsidRPr="00C54F67">
              <w:rPr>
                <w:sz w:val="20"/>
                <w:szCs w:val="20"/>
              </w:rPr>
              <w:t>Подпрограмма "Обеспечение реализации муниципальной Программы "Устойчивое развитие территории  муниципального образования"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244476" w:rsidRPr="00C54F67" w:rsidRDefault="00244476" w:rsidP="00B17A2B">
            <w:pPr>
              <w:jc w:val="right"/>
              <w:rPr>
                <w:sz w:val="20"/>
                <w:szCs w:val="20"/>
              </w:rPr>
            </w:pPr>
            <w:r w:rsidRPr="00C54F67">
              <w:rPr>
                <w:sz w:val="20"/>
                <w:szCs w:val="20"/>
              </w:rPr>
              <w:t>015</w:t>
            </w:r>
          </w:p>
        </w:tc>
        <w:tc>
          <w:tcPr>
            <w:tcW w:w="5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244476" w:rsidRPr="00C54F67" w:rsidRDefault="00244476" w:rsidP="00B17A2B">
            <w:pPr>
              <w:jc w:val="right"/>
              <w:rPr>
                <w:sz w:val="20"/>
                <w:szCs w:val="20"/>
              </w:rPr>
            </w:pPr>
            <w:r w:rsidRPr="00C54F67">
              <w:rPr>
                <w:sz w:val="20"/>
                <w:szCs w:val="20"/>
              </w:rPr>
              <w:t>01</w:t>
            </w:r>
          </w:p>
        </w:tc>
        <w:tc>
          <w:tcPr>
            <w:tcW w:w="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244476" w:rsidRPr="00C54F67" w:rsidRDefault="00244476" w:rsidP="00B17A2B">
            <w:pPr>
              <w:jc w:val="right"/>
              <w:rPr>
                <w:sz w:val="20"/>
                <w:szCs w:val="20"/>
              </w:rPr>
            </w:pPr>
            <w:r w:rsidRPr="00C54F67">
              <w:rPr>
                <w:sz w:val="20"/>
                <w:szCs w:val="20"/>
              </w:rPr>
              <w:t>02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244476" w:rsidRPr="00C54F67" w:rsidRDefault="00244476" w:rsidP="00B17A2B">
            <w:pPr>
              <w:ind w:hanging="103"/>
              <w:jc w:val="center"/>
              <w:rPr>
                <w:sz w:val="20"/>
                <w:szCs w:val="20"/>
              </w:rPr>
            </w:pPr>
            <w:r w:rsidRPr="00C54F67">
              <w:rPr>
                <w:sz w:val="20"/>
                <w:szCs w:val="20"/>
              </w:rPr>
              <w:t>31.1.00.00000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244476" w:rsidRPr="00C54F67" w:rsidRDefault="00244476" w:rsidP="00B17A2B">
            <w:pPr>
              <w:rPr>
                <w:sz w:val="20"/>
                <w:szCs w:val="20"/>
              </w:rPr>
            </w:pPr>
            <w:r w:rsidRPr="00C54F67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244476" w:rsidRPr="002A1E68" w:rsidRDefault="00244476" w:rsidP="00B17A2B">
            <w:pPr>
              <w:jc w:val="right"/>
              <w:rPr>
                <w:sz w:val="20"/>
                <w:szCs w:val="20"/>
              </w:rPr>
            </w:pPr>
            <w:r w:rsidRPr="002A1E68">
              <w:rPr>
                <w:sz w:val="20"/>
                <w:szCs w:val="20"/>
              </w:rPr>
              <w:t>691,0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244476" w:rsidRPr="002A1E68" w:rsidRDefault="00244476" w:rsidP="00B17A2B">
            <w:pPr>
              <w:jc w:val="right"/>
              <w:rPr>
                <w:sz w:val="20"/>
                <w:szCs w:val="20"/>
              </w:rPr>
            </w:pPr>
            <w:r w:rsidRPr="002A1E68">
              <w:rPr>
                <w:sz w:val="20"/>
                <w:szCs w:val="20"/>
              </w:rPr>
              <w:t>691,0</w:t>
            </w:r>
          </w:p>
        </w:tc>
        <w:tc>
          <w:tcPr>
            <w:tcW w:w="1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44476" w:rsidRPr="00C54F67" w:rsidRDefault="00244476" w:rsidP="00B17A2B">
            <w:pPr>
              <w:jc w:val="right"/>
              <w:rPr>
                <w:sz w:val="20"/>
                <w:szCs w:val="20"/>
              </w:rPr>
            </w:pPr>
            <w:r w:rsidRPr="00C54F67">
              <w:rPr>
                <w:sz w:val="20"/>
                <w:szCs w:val="20"/>
              </w:rPr>
              <w:t>691,0</w:t>
            </w:r>
          </w:p>
        </w:tc>
      </w:tr>
      <w:tr w:rsidR="00244476" w:rsidRPr="00C54F67" w:rsidTr="00C27730">
        <w:trPr>
          <w:trHeight w:val="435"/>
        </w:trPr>
        <w:tc>
          <w:tcPr>
            <w:tcW w:w="34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44476" w:rsidRPr="00C54F67" w:rsidRDefault="00244476" w:rsidP="00B17A2B">
            <w:pPr>
              <w:jc w:val="both"/>
              <w:rPr>
                <w:sz w:val="20"/>
                <w:szCs w:val="20"/>
              </w:rPr>
            </w:pPr>
            <w:r w:rsidRPr="00C54F67">
              <w:rPr>
                <w:sz w:val="20"/>
                <w:szCs w:val="20"/>
              </w:rPr>
              <w:t>Основное мероприятие "Содержание органов местного самоуправления"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244476" w:rsidRPr="00C54F67" w:rsidRDefault="00244476" w:rsidP="00B17A2B">
            <w:pPr>
              <w:jc w:val="right"/>
              <w:rPr>
                <w:sz w:val="20"/>
                <w:szCs w:val="20"/>
              </w:rPr>
            </w:pPr>
            <w:r w:rsidRPr="00C54F67">
              <w:rPr>
                <w:sz w:val="20"/>
                <w:szCs w:val="20"/>
              </w:rPr>
              <w:t>015</w:t>
            </w:r>
          </w:p>
        </w:tc>
        <w:tc>
          <w:tcPr>
            <w:tcW w:w="5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244476" w:rsidRPr="00C54F67" w:rsidRDefault="00244476" w:rsidP="00B17A2B">
            <w:pPr>
              <w:jc w:val="right"/>
              <w:rPr>
                <w:sz w:val="20"/>
                <w:szCs w:val="20"/>
              </w:rPr>
            </w:pPr>
            <w:r w:rsidRPr="00C54F67">
              <w:rPr>
                <w:sz w:val="20"/>
                <w:szCs w:val="20"/>
              </w:rPr>
              <w:t>01</w:t>
            </w:r>
          </w:p>
        </w:tc>
        <w:tc>
          <w:tcPr>
            <w:tcW w:w="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244476" w:rsidRPr="00C54F67" w:rsidRDefault="00244476" w:rsidP="00B17A2B">
            <w:pPr>
              <w:jc w:val="right"/>
              <w:rPr>
                <w:sz w:val="20"/>
                <w:szCs w:val="20"/>
              </w:rPr>
            </w:pPr>
            <w:r w:rsidRPr="00C54F67">
              <w:rPr>
                <w:sz w:val="20"/>
                <w:szCs w:val="20"/>
              </w:rPr>
              <w:t>02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244476" w:rsidRPr="00C54F67" w:rsidRDefault="00244476" w:rsidP="00B17A2B">
            <w:pPr>
              <w:ind w:hanging="103"/>
              <w:jc w:val="center"/>
              <w:rPr>
                <w:sz w:val="20"/>
                <w:szCs w:val="20"/>
              </w:rPr>
            </w:pPr>
            <w:r w:rsidRPr="00C54F67">
              <w:rPr>
                <w:sz w:val="20"/>
                <w:szCs w:val="20"/>
              </w:rPr>
              <w:t>31.1.01.00000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244476" w:rsidRPr="00C54F67" w:rsidRDefault="00244476" w:rsidP="00B17A2B">
            <w:pPr>
              <w:rPr>
                <w:sz w:val="20"/>
                <w:szCs w:val="20"/>
              </w:rPr>
            </w:pPr>
            <w:r w:rsidRPr="00C54F67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244476" w:rsidRPr="002A1E68" w:rsidRDefault="00244476" w:rsidP="00B17A2B">
            <w:pPr>
              <w:jc w:val="right"/>
              <w:rPr>
                <w:sz w:val="20"/>
                <w:szCs w:val="20"/>
              </w:rPr>
            </w:pPr>
            <w:r w:rsidRPr="002A1E68">
              <w:rPr>
                <w:sz w:val="20"/>
                <w:szCs w:val="20"/>
              </w:rPr>
              <w:t>691,0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244476" w:rsidRPr="002A1E68" w:rsidRDefault="00244476" w:rsidP="00B17A2B">
            <w:pPr>
              <w:jc w:val="right"/>
              <w:rPr>
                <w:sz w:val="20"/>
                <w:szCs w:val="20"/>
              </w:rPr>
            </w:pPr>
            <w:r w:rsidRPr="002A1E68">
              <w:rPr>
                <w:sz w:val="20"/>
                <w:szCs w:val="20"/>
              </w:rPr>
              <w:t>691,0</w:t>
            </w:r>
          </w:p>
        </w:tc>
        <w:tc>
          <w:tcPr>
            <w:tcW w:w="1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44476" w:rsidRPr="00C54F67" w:rsidRDefault="00244476" w:rsidP="00B17A2B">
            <w:pPr>
              <w:jc w:val="right"/>
              <w:rPr>
                <w:sz w:val="20"/>
                <w:szCs w:val="20"/>
              </w:rPr>
            </w:pPr>
            <w:r w:rsidRPr="00C54F67">
              <w:rPr>
                <w:sz w:val="20"/>
                <w:szCs w:val="20"/>
              </w:rPr>
              <w:t>691,0</w:t>
            </w:r>
          </w:p>
        </w:tc>
      </w:tr>
      <w:tr w:rsidR="00244476" w:rsidRPr="00C54F67" w:rsidTr="00C27730">
        <w:trPr>
          <w:trHeight w:val="345"/>
        </w:trPr>
        <w:tc>
          <w:tcPr>
            <w:tcW w:w="34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44476" w:rsidRPr="00C54F67" w:rsidRDefault="00244476" w:rsidP="00B17A2B">
            <w:pPr>
              <w:jc w:val="both"/>
              <w:rPr>
                <w:sz w:val="20"/>
                <w:szCs w:val="20"/>
              </w:rPr>
            </w:pPr>
            <w:r w:rsidRPr="00C54F67">
              <w:rPr>
                <w:sz w:val="20"/>
                <w:szCs w:val="20"/>
              </w:rPr>
              <w:t>Глава муниципального образования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244476" w:rsidRPr="00C54F67" w:rsidRDefault="00244476" w:rsidP="00B17A2B">
            <w:pPr>
              <w:jc w:val="right"/>
              <w:rPr>
                <w:sz w:val="20"/>
                <w:szCs w:val="20"/>
              </w:rPr>
            </w:pPr>
            <w:r w:rsidRPr="00C54F67">
              <w:rPr>
                <w:sz w:val="20"/>
                <w:szCs w:val="20"/>
              </w:rPr>
              <w:t>015</w:t>
            </w:r>
          </w:p>
        </w:tc>
        <w:tc>
          <w:tcPr>
            <w:tcW w:w="5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244476" w:rsidRPr="00C54F67" w:rsidRDefault="00244476" w:rsidP="00B17A2B">
            <w:pPr>
              <w:jc w:val="right"/>
              <w:rPr>
                <w:sz w:val="20"/>
                <w:szCs w:val="20"/>
              </w:rPr>
            </w:pPr>
            <w:r w:rsidRPr="00C54F67">
              <w:rPr>
                <w:sz w:val="20"/>
                <w:szCs w:val="20"/>
              </w:rPr>
              <w:t>01</w:t>
            </w:r>
          </w:p>
        </w:tc>
        <w:tc>
          <w:tcPr>
            <w:tcW w:w="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244476" w:rsidRPr="00C54F67" w:rsidRDefault="00244476" w:rsidP="00B17A2B">
            <w:pPr>
              <w:jc w:val="right"/>
              <w:rPr>
                <w:sz w:val="20"/>
                <w:szCs w:val="20"/>
              </w:rPr>
            </w:pPr>
            <w:r w:rsidRPr="00C54F67">
              <w:rPr>
                <w:sz w:val="20"/>
                <w:szCs w:val="20"/>
              </w:rPr>
              <w:t>02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244476" w:rsidRPr="00C54F67" w:rsidRDefault="00244476" w:rsidP="00B17A2B">
            <w:pPr>
              <w:ind w:hanging="103"/>
              <w:jc w:val="center"/>
              <w:rPr>
                <w:sz w:val="20"/>
                <w:szCs w:val="20"/>
              </w:rPr>
            </w:pPr>
            <w:r w:rsidRPr="00C54F67">
              <w:rPr>
                <w:sz w:val="20"/>
                <w:szCs w:val="20"/>
              </w:rPr>
              <w:t>31.1.01.10010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244476" w:rsidRPr="00C54F67" w:rsidRDefault="00244476" w:rsidP="00B17A2B">
            <w:pPr>
              <w:rPr>
                <w:sz w:val="20"/>
                <w:szCs w:val="20"/>
              </w:rPr>
            </w:pPr>
            <w:r w:rsidRPr="00C54F67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244476" w:rsidRPr="002A1E68" w:rsidRDefault="00244476" w:rsidP="00B17A2B">
            <w:pPr>
              <w:jc w:val="right"/>
              <w:rPr>
                <w:sz w:val="20"/>
                <w:szCs w:val="20"/>
              </w:rPr>
            </w:pPr>
            <w:r w:rsidRPr="002A1E68">
              <w:rPr>
                <w:sz w:val="20"/>
                <w:szCs w:val="20"/>
              </w:rPr>
              <w:t>691,0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244476" w:rsidRPr="002A1E68" w:rsidRDefault="00244476" w:rsidP="00B17A2B">
            <w:pPr>
              <w:jc w:val="right"/>
              <w:rPr>
                <w:sz w:val="20"/>
                <w:szCs w:val="20"/>
              </w:rPr>
            </w:pPr>
            <w:r w:rsidRPr="002A1E68">
              <w:rPr>
                <w:sz w:val="20"/>
                <w:szCs w:val="20"/>
              </w:rPr>
              <w:t>691,0</w:t>
            </w:r>
          </w:p>
        </w:tc>
        <w:tc>
          <w:tcPr>
            <w:tcW w:w="1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44476" w:rsidRPr="00C54F67" w:rsidRDefault="00244476" w:rsidP="00B17A2B">
            <w:pPr>
              <w:jc w:val="right"/>
              <w:rPr>
                <w:sz w:val="20"/>
                <w:szCs w:val="20"/>
              </w:rPr>
            </w:pPr>
            <w:r w:rsidRPr="00C54F67">
              <w:rPr>
                <w:sz w:val="20"/>
                <w:szCs w:val="20"/>
              </w:rPr>
              <w:t>691,0</w:t>
            </w:r>
          </w:p>
        </w:tc>
      </w:tr>
      <w:tr w:rsidR="00244476" w:rsidRPr="00C54F67" w:rsidTr="00C27730">
        <w:trPr>
          <w:trHeight w:val="435"/>
        </w:trPr>
        <w:tc>
          <w:tcPr>
            <w:tcW w:w="34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44476" w:rsidRPr="00C54F67" w:rsidRDefault="00244476" w:rsidP="00B17A2B">
            <w:pPr>
              <w:jc w:val="both"/>
              <w:rPr>
                <w:sz w:val="20"/>
                <w:szCs w:val="20"/>
              </w:rPr>
            </w:pPr>
            <w:r w:rsidRPr="00C54F67">
              <w:rPr>
                <w:sz w:val="20"/>
                <w:szCs w:val="20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244476" w:rsidRPr="00C54F67" w:rsidRDefault="00244476" w:rsidP="00B17A2B">
            <w:pPr>
              <w:jc w:val="right"/>
              <w:rPr>
                <w:sz w:val="20"/>
                <w:szCs w:val="20"/>
              </w:rPr>
            </w:pPr>
            <w:r w:rsidRPr="00C54F67">
              <w:rPr>
                <w:sz w:val="20"/>
                <w:szCs w:val="20"/>
              </w:rPr>
              <w:t>015</w:t>
            </w:r>
          </w:p>
        </w:tc>
        <w:tc>
          <w:tcPr>
            <w:tcW w:w="5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244476" w:rsidRPr="00C54F67" w:rsidRDefault="00244476" w:rsidP="00B17A2B">
            <w:pPr>
              <w:jc w:val="right"/>
              <w:rPr>
                <w:sz w:val="20"/>
                <w:szCs w:val="20"/>
              </w:rPr>
            </w:pPr>
            <w:r w:rsidRPr="00C54F67">
              <w:rPr>
                <w:sz w:val="20"/>
                <w:szCs w:val="20"/>
              </w:rPr>
              <w:t>01</w:t>
            </w:r>
          </w:p>
        </w:tc>
        <w:tc>
          <w:tcPr>
            <w:tcW w:w="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244476" w:rsidRPr="00C54F67" w:rsidRDefault="00244476" w:rsidP="00B17A2B">
            <w:pPr>
              <w:jc w:val="right"/>
              <w:rPr>
                <w:sz w:val="20"/>
                <w:szCs w:val="20"/>
              </w:rPr>
            </w:pPr>
            <w:r w:rsidRPr="00C54F67">
              <w:rPr>
                <w:sz w:val="20"/>
                <w:szCs w:val="20"/>
              </w:rPr>
              <w:t>02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244476" w:rsidRPr="00C54F67" w:rsidRDefault="00244476" w:rsidP="00B17A2B">
            <w:pPr>
              <w:ind w:hanging="103"/>
              <w:jc w:val="center"/>
              <w:rPr>
                <w:sz w:val="20"/>
                <w:szCs w:val="20"/>
              </w:rPr>
            </w:pPr>
            <w:r w:rsidRPr="00C54F67">
              <w:rPr>
                <w:sz w:val="20"/>
                <w:szCs w:val="20"/>
              </w:rPr>
              <w:t>31.1.01.10010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244476" w:rsidRPr="00C54F67" w:rsidRDefault="00244476" w:rsidP="00B17A2B">
            <w:pPr>
              <w:rPr>
                <w:sz w:val="20"/>
                <w:szCs w:val="20"/>
              </w:rPr>
            </w:pPr>
            <w:r w:rsidRPr="00C54F67">
              <w:rPr>
                <w:sz w:val="20"/>
                <w:szCs w:val="20"/>
              </w:rPr>
              <w:t>120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244476" w:rsidRPr="002A1E68" w:rsidRDefault="00244476" w:rsidP="00B17A2B">
            <w:pPr>
              <w:jc w:val="right"/>
              <w:rPr>
                <w:sz w:val="20"/>
                <w:szCs w:val="20"/>
              </w:rPr>
            </w:pPr>
            <w:r w:rsidRPr="002A1E68">
              <w:rPr>
                <w:sz w:val="20"/>
                <w:szCs w:val="20"/>
              </w:rPr>
              <w:t>691,0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244476" w:rsidRPr="002A1E68" w:rsidRDefault="00244476" w:rsidP="00B17A2B">
            <w:pPr>
              <w:jc w:val="right"/>
              <w:rPr>
                <w:sz w:val="20"/>
                <w:szCs w:val="20"/>
              </w:rPr>
            </w:pPr>
            <w:r w:rsidRPr="002A1E68">
              <w:rPr>
                <w:sz w:val="20"/>
                <w:szCs w:val="20"/>
              </w:rPr>
              <w:t>691,0</w:t>
            </w:r>
          </w:p>
        </w:tc>
        <w:tc>
          <w:tcPr>
            <w:tcW w:w="1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44476" w:rsidRPr="00C54F67" w:rsidRDefault="00244476" w:rsidP="00B17A2B">
            <w:pPr>
              <w:jc w:val="right"/>
              <w:rPr>
                <w:sz w:val="20"/>
                <w:szCs w:val="20"/>
              </w:rPr>
            </w:pPr>
            <w:r w:rsidRPr="00C54F67">
              <w:rPr>
                <w:sz w:val="20"/>
                <w:szCs w:val="20"/>
              </w:rPr>
              <w:t>691,0</w:t>
            </w:r>
          </w:p>
        </w:tc>
      </w:tr>
      <w:tr w:rsidR="00244476" w:rsidRPr="00C54F67" w:rsidTr="00C27730">
        <w:trPr>
          <w:trHeight w:val="1065"/>
        </w:trPr>
        <w:tc>
          <w:tcPr>
            <w:tcW w:w="34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44476" w:rsidRPr="00C54F67" w:rsidRDefault="00244476" w:rsidP="00B17A2B">
            <w:pPr>
              <w:jc w:val="both"/>
              <w:rPr>
                <w:sz w:val="20"/>
                <w:szCs w:val="20"/>
              </w:rPr>
            </w:pPr>
            <w:r w:rsidRPr="00C54F67">
              <w:rPr>
                <w:sz w:val="20"/>
                <w:szCs w:val="20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244476" w:rsidRPr="00C54F67" w:rsidRDefault="00244476" w:rsidP="00B17A2B">
            <w:pPr>
              <w:jc w:val="right"/>
              <w:rPr>
                <w:sz w:val="20"/>
                <w:szCs w:val="20"/>
              </w:rPr>
            </w:pPr>
            <w:r w:rsidRPr="00C54F67">
              <w:rPr>
                <w:sz w:val="20"/>
                <w:szCs w:val="20"/>
              </w:rPr>
              <w:t>015</w:t>
            </w:r>
          </w:p>
        </w:tc>
        <w:tc>
          <w:tcPr>
            <w:tcW w:w="5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244476" w:rsidRPr="00C54F67" w:rsidRDefault="00244476" w:rsidP="00B17A2B">
            <w:pPr>
              <w:jc w:val="right"/>
              <w:rPr>
                <w:sz w:val="20"/>
                <w:szCs w:val="20"/>
              </w:rPr>
            </w:pPr>
            <w:r w:rsidRPr="00C54F67">
              <w:rPr>
                <w:sz w:val="20"/>
                <w:szCs w:val="20"/>
              </w:rPr>
              <w:t>01</w:t>
            </w:r>
          </w:p>
        </w:tc>
        <w:tc>
          <w:tcPr>
            <w:tcW w:w="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244476" w:rsidRPr="00C54F67" w:rsidRDefault="00244476" w:rsidP="00B17A2B">
            <w:pPr>
              <w:jc w:val="right"/>
              <w:rPr>
                <w:sz w:val="20"/>
                <w:szCs w:val="20"/>
              </w:rPr>
            </w:pPr>
            <w:r w:rsidRPr="00C54F67">
              <w:rPr>
                <w:sz w:val="20"/>
                <w:szCs w:val="20"/>
              </w:rPr>
              <w:t>04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244476" w:rsidRPr="00C54F67" w:rsidRDefault="00244476" w:rsidP="00B17A2B">
            <w:pPr>
              <w:ind w:hanging="103"/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244476" w:rsidRPr="00C54F67" w:rsidRDefault="00244476" w:rsidP="00B17A2B">
            <w:pPr>
              <w:rPr>
                <w:sz w:val="20"/>
                <w:szCs w:val="20"/>
              </w:rPr>
            </w:pPr>
            <w:r w:rsidRPr="00C54F67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244476" w:rsidRPr="002A1E68" w:rsidRDefault="00FF15A0" w:rsidP="00B17A2B">
            <w:pPr>
              <w:jc w:val="right"/>
              <w:rPr>
                <w:sz w:val="20"/>
                <w:szCs w:val="20"/>
              </w:rPr>
            </w:pPr>
            <w:r w:rsidRPr="002A1E68">
              <w:rPr>
                <w:sz w:val="20"/>
                <w:szCs w:val="20"/>
              </w:rPr>
              <w:t>2600,2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244476" w:rsidRPr="002A1E68" w:rsidRDefault="00244476" w:rsidP="00B17A2B">
            <w:pPr>
              <w:jc w:val="right"/>
              <w:rPr>
                <w:sz w:val="20"/>
                <w:szCs w:val="20"/>
              </w:rPr>
            </w:pPr>
            <w:r w:rsidRPr="002A1E68">
              <w:rPr>
                <w:sz w:val="20"/>
                <w:szCs w:val="20"/>
              </w:rPr>
              <w:t>2467,0</w:t>
            </w:r>
          </w:p>
        </w:tc>
        <w:tc>
          <w:tcPr>
            <w:tcW w:w="1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44476" w:rsidRPr="00C54F67" w:rsidRDefault="00244476" w:rsidP="00B17A2B">
            <w:pPr>
              <w:jc w:val="right"/>
              <w:rPr>
                <w:sz w:val="20"/>
                <w:szCs w:val="20"/>
              </w:rPr>
            </w:pPr>
            <w:r w:rsidRPr="00C54F67">
              <w:rPr>
                <w:sz w:val="20"/>
                <w:szCs w:val="20"/>
              </w:rPr>
              <w:t>2544,0</w:t>
            </w:r>
          </w:p>
        </w:tc>
      </w:tr>
      <w:tr w:rsidR="00244476" w:rsidRPr="00C54F67" w:rsidTr="00C27730">
        <w:trPr>
          <w:trHeight w:val="645"/>
        </w:trPr>
        <w:tc>
          <w:tcPr>
            <w:tcW w:w="34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44476" w:rsidRPr="00C54F67" w:rsidRDefault="00244476" w:rsidP="00B17A2B">
            <w:pPr>
              <w:jc w:val="both"/>
              <w:rPr>
                <w:sz w:val="20"/>
                <w:szCs w:val="20"/>
              </w:rPr>
            </w:pPr>
            <w:r w:rsidRPr="00C54F67">
              <w:rPr>
                <w:sz w:val="20"/>
                <w:szCs w:val="20"/>
              </w:rPr>
              <w:t>Муниципальная программа "Устойчивое развитие  территории муниципального образования"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244476" w:rsidRPr="00C54F67" w:rsidRDefault="00244476" w:rsidP="00B17A2B">
            <w:pPr>
              <w:jc w:val="right"/>
              <w:rPr>
                <w:sz w:val="20"/>
                <w:szCs w:val="20"/>
              </w:rPr>
            </w:pPr>
            <w:r w:rsidRPr="00C54F67">
              <w:rPr>
                <w:sz w:val="20"/>
                <w:szCs w:val="20"/>
              </w:rPr>
              <w:t>015</w:t>
            </w:r>
          </w:p>
        </w:tc>
        <w:tc>
          <w:tcPr>
            <w:tcW w:w="5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244476" w:rsidRPr="00C54F67" w:rsidRDefault="00244476" w:rsidP="00B17A2B">
            <w:pPr>
              <w:jc w:val="right"/>
              <w:rPr>
                <w:sz w:val="20"/>
                <w:szCs w:val="20"/>
              </w:rPr>
            </w:pPr>
            <w:r w:rsidRPr="00C54F67">
              <w:rPr>
                <w:sz w:val="20"/>
                <w:szCs w:val="20"/>
              </w:rPr>
              <w:t>01</w:t>
            </w:r>
          </w:p>
        </w:tc>
        <w:tc>
          <w:tcPr>
            <w:tcW w:w="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244476" w:rsidRPr="00C54F67" w:rsidRDefault="00244476" w:rsidP="00B17A2B">
            <w:pPr>
              <w:jc w:val="right"/>
              <w:rPr>
                <w:sz w:val="20"/>
                <w:szCs w:val="20"/>
              </w:rPr>
            </w:pPr>
            <w:r w:rsidRPr="00C54F67">
              <w:rPr>
                <w:sz w:val="20"/>
                <w:szCs w:val="20"/>
              </w:rPr>
              <w:t>04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244476" w:rsidRPr="00C54F67" w:rsidRDefault="00244476" w:rsidP="00B17A2B">
            <w:pPr>
              <w:ind w:hanging="103"/>
              <w:jc w:val="center"/>
              <w:rPr>
                <w:sz w:val="20"/>
                <w:szCs w:val="20"/>
              </w:rPr>
            </w:pPr>
            <w:r w:rsidRPr="00C54F67">
              <w:rPr>
                <w:sz w:val="20"/>
                <w:szCs w:val="20"/>
              </w:rPr>
              <w:t>31.0.00.00000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244476" w:rsidRPr="00C54F67" w:rsidRDefault="00244476" w:rsidP="00B17A2B">
            <w:pPr>
              <w:rPr>
                <w:sz w:val="20"/>
                <w:szCs w:val="20"/>
              </w:rPr>
            </w:pPr>
            <w:r w:rsidRPr="00C54F67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244476" w:rsidRPr="002A1E68" w:rsidRDefault="00FF15A0" w:rsidP="00B17A2B">
            <w:pPr>
              <w:jc w:val="right"/>
              <w:rPr>
                <w:sz w:val="20"/>
                <w:szCs w:val="20"/>
              </w:rPr>
            </w:pPr>
            <w:r w:rsidRPr="002A1E68">
              <w:rPr>
                <w:sz w:val="20"/>
                <w:szCs w:val="20"/>
              </w:rPr>
              <w:t>2600,2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244476" w:rsidRPr="002A1E68" w:rsidRDefault="00244476" w:rsidP="00B17A2B">
            <w:pPr>
              <w:jc w:val="right"/>
              <w:rPr>
                <w:sz w:val="20"/>
                <w:szCs w:val="20"/>
              </w:rPr>
            </w:pPr>
            <w:r w:rsidRPr="002A1E68">
              <w:rPr>
                <w:sz w:val="20"/>
                <w:szCs w:val="20"/>
              </w:rPr>
              <w:t>2467,0</w:t>
            </w:r>
          </w:p>
        </w:tc>
        <w:tc>
          <w:tcPr>
            <w:tcW w:w="1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44476" w:rsidRPr="00C54F67" w:rsidRDefault="00244476" w:rsidP="00B17A2B">
            <w:pPr>
              <w:jc w:val="right"/>
              <w:rPr>
                <w:sz w:val="20"/>
                <w:szCs w:val="20"/>
              </w:rPr>
            </w:pPr>
            <w:r w:rsidRPr="00C54F67">
              <w:rPr>
                <w:sz w:val="20"/>
                <w:szCs w:val="20"/>
              </w:rPr>
              <w:t>2544,0</w:t>
            </w:r>
          </w:p>
        </w:tc>
      </w:tr>
      <w:tr w:rsidR="00244476" w:rsidRPr="00C54F67" w:rsidTr="00C27730">
        <w:trPr>
          <w:trHeight w:val="855"/>
        </w:trPr>
        <w:tc>
          <w:tcPr>
            <w:tcW w:w="34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44476" w:rsidRPr="00C54F67" w:rsidRDefault="00244476" w:rsidP="00B17A2B">
            <w:pPr>
              <w:jc w:val="both"/>
              <w:rPr>
                <w:sz w:val="20"/>
                <w:szCs w:val="20"/>
              </w:rPr>
            </w:pPr>
            <w:r w:rsidRPr="00C54F67">
              <w:rPr>
                <w:sz w:val="20"/>
                <w:szCs w:val="20"/>
              </w:rPr>
              <w:t>Подпрограмма "Обеспечение реализации муниципальной Программы "Устойчивое развитие территории  муниципального образования"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244476" w:rsidRPr="00C54F67" w:rsidRDefault="00244476" w:rsidP="00B17A2B">
            <w:pPr>
              <w:jc w:val="right"/>
              <w:rPr>
                <w:sz w:val="20"/>
                <w:szCs w:val="20"/>
              </w:rPr>
            </w:pPr>
            <w:r w:rsidRPr="00C54F67">
              <w:rPr>
                <w:sz w:val="20"/>
                <w:szCs w:val="20"/>
              </w:rPr>
              <w:t>015</w:t>
            </w:r>
          </w:p>
        </w:tc>
        <w:tc>
          <w:tcPr>
            <w:tcW w:w="5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244476" w:rsidRPr="00C54F67" w:rsidRDefault="00244476" w:rsidP="00B17A2B">
            <w:pPr>
              <w:jc w:val="right"/>
              <w:rPr>
                <w:sz w:val="20"/>
                <w:szCs w:val="20"/>
              </w:rPr>
            </w:pPr>
            <w:r w:rsidRPr="00C54F67">
              <w:rPr>
                <w:sz w:val="20"/>
                <w:szCs w:val="20"/>
              </w:rPr>
              <w:t>01</w:t>
            </w:r>
          </w:p>
        </w:tc>
        <w:tc>
          <w:tcPr>
            <w:tcW w:w="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244476" w:rsidRPr="00C54F67" w:rsidRDefault="00244476" w:rsidP="00B17A2B">
            <w:pPr>
              <w:jc w:val="right"/>
              <w:rPr>
                <w:sz w:val="20"/>
                <w:szCs w:val="20"/>
              </w:rPr>
            </w:pPr>
            <w:r w:rsidRPr="00C54F67">
              <w:rPr>
                <w:sz w:val="20"/>
                <w:szCs w:val="20"/>
              </w:rPr>
              <w:t>04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244476" w:rsidRPr="00C54F67" w:rsidRDefault="00244476" w:rsidP="00B17A2B">
            <w:pPr>
              <w:ind w:hanging="103"/>
              <w:jc w:val="center"/>
              <w:rPr>
                <w:sz w:val="20"/>
                <w:szCs w:val="20"/>
              </w:rPr>
            </w:pPr>
            <w:r w:rsidRPr="00C54F67">
              <w:rPr>
                <w:sz w:val="20"/>
                <w:szCs w:val="20"/>
              </w:rPr>
              <w:t>31.1.00.00000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244476" w:rsidRPr="00C54F67" w:rsidRDefault="00244476" w:rsidP="00B17A2B">
            <w:pPr>
              <w:rPr>
                <w:sz w:val="20"/>
                <w:szCs w:val="20"/>
              </w:rPr>
            </w:pPr>
            <w:r w:rsidRPr="00C54F67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244476" w:rsidRPr="002A1E68" w:rsidRDefault="00FF15A0" w:rsidP="00B17A2B">
            <w:pPr>
              <w:jc w:val="right"/>
              <w:rPr>
                <w:sz w:val="20"/>
                <w:szCs w:val="20"/>
              </w:rPr>
            </w:pPr>
            <w:r w:rsidRPr="002A1E68">
              <w:rPr>
                <w:sz w:val="20"/>
                <w:szCs w:val="20"/>
              </w:rPr>
              <w:t>2600,2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244476" w:rsidRPr="002A1E68" w:rsidRDefault="00244476" w:rsidP="00B17A2B">
            <w:pPr>
              <w:jc w:val="right"/>
              <w:rPr>
                <w:sz w:val="20"/>
                <w:szCs w:val="20"/>
              </w:rPr>
            </w:pPr>
            <w:r w:rsidRPr="002A1E68">
              <w:rPr>
                <w:sz w:val="20"/>
                <w:szCs w:val="20"/>
              </w:rPr>
              <w:t>2467,0</w:t>
            </w:r>
          </w:p>
        </w:tc>
        <w:tc>
          <w:tcPr>
            <w:tcW w:w="1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44476" w:rsidRPr="00C54F67" w:rsidRDefault="00244476" w:rsidP="00B17A2B">
            <w:pPr>
              <w:jc w:val="right"/>
              <w:rPr>
                <w:sz w:val="20"/>
                <w:szCs w:val="20"/>
              </w:rPr>
            </w:pPr>
            <w:r w:rsidRPr="00C54F67">
              <w:rPr>
                <w:sz w:val="20"/>
                <w:szCs w:val="20"/>
              </w:rPr>
              <w:t>2544,0</w:t>
            </w:r>
          </w:p>
        </w:tc>
      </w:tr>
      <w:tr w:rsidR="00244476" w:rsidRPr="00C54F67" w:rsidTr="00C27730">
        <w:trPr>
          <w:trHeight w:val="435"/>
        </w:trPr>
        <w:tc>
          <w:tcPr>
            <w:tcW w:w="34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44476" w:rsidRPr="00C54F67" w:rsidRDefault="00244476" w:rsidP="00B17A2B">
            <w:pPr>
              <w:jc w:val="both"/>
              <w:rPr>
                <w:sz w:val="20"/>
                <w:szCs w:val="20"/>
              </w:rPr>
            </w:pPr>
            <w:r w:rsidRPr="00C54F67">
              <w:rPr>
                <w:sz w:val="20"/>
                <w:szCs w:val="20"/>
              </w:rPr>
              <w:t>Основное мероприятие "Содержание органов местного самоуправления"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244476" w:rsidRPr="00C54F67" w:rsidRDefault="00244476" w:rsidP="00B17A2B">
            <w:pPr>
              <w:jc w:val="right"/>
              <w:rPr>
                <w:sz w:val="20"/>
                <w:szCs w:val="20"/>
              </w:rPr>
            </w:pPr>
            <w:r w:rsidRPr="00C54F67">
              <w:rPr>
                <w:sz w:val="20"/>
                <w:szCs w:val="20"/>
              </w:rPr>
              <w:t>015</w:t>
            </w:r>
          </w:p>
        </w:tc>
        <w:tc>
          <w:tcPr>
            <w:tcW w:w="5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244476" w:rsidRPr="00C54F67" w:rsidRDefault="00244476" w:rsidP="00B17A2B">
            <w:pPr>
              <w:jc w:val="right"/>
              <w:rPr>
                <w:sz w:val="20"/>
                <w:szCs w:val="20"/>
              </w:rPr>
            </w:pPr>
            <w:r w:rsidRPr="00C54F67">
              <w:rPr>
                <w:sz w:val="20"/>
                <w:szCs w:val="20"/>
              </w:rPr>
              <w:t>01</w:t>
            </w:r>
          </w:p>
        </w:tc>
        <w:tc>
          <w:tcPr>
            <w:tcW w:w="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244476" w:rsidRPr="00C54F67" w:rsidRDefault="00244476" w:rsidP="00B17A2B">
            <w:pPr>
              <w:jc w:val="right"/>
              <w:rPr>
                <w:sz w:val="20"/>
                <w:szCs w:val="20"/>
              </w:rPr>
            </w:pPr>
            <w:r w:rsidRPr="00C54F67">
              <w:rPr>
                <w:sz w:val="20"/>
                <w:szCs w:val="20"/>
              </w:rPr>
              <w:t>04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244476" w:rsidRPr="00C54F67" w:rsidRDefault="00244476" w:rsidP="00B17A2B">
            <w:pPr>
              <w:ind w:hanging="103"/>
              <w:jc w:val="center"/>
              <w:rPr>
                <w:sz w:val="20"/>
                <w:szCs w:val="20"/>
              </w:rPr>
            </w:pPr>
            <w:r w:rsidRPr="00C54F67">
              <w:rPr>
                <w:sz w:val="20"/>
                <w:szCs w:val="20"/>
              </w:rPr>
              <w:t>31.1.01.00000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244476" w:rsidRPr="00C54F67" w:rsidRDefault="00244476" w:rsidP="00B17A2B">
            <w:pPr>
              <w:rPr>
                <w:sz w:val="20"/>
                <w:szCs w:val="20"/>
              </w:rPr>
            </w:pPr>
            <w:r w:rsidRPr="00C54F67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244476" w:rsidRPr="002A1E68" w:rsidRDefault="00FF15A0" w:rsidP="00B17A2B">
            <w:pPr>
              <w:jc w:val="right"/>
              <w:rPr>
                <w:sz w:val="20"/>
                <w:szCs w:val="20"/>
              </w:rPr>
            </w:pPr>
            <w:r w:rsidRPr="002A1E68">
              <w:rPr>
                <w:sz w:val="20"/>
                <w:szCs w:val="20"/>
              </w:rPr>
              <w:t>2600,2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244476" w:rsidRPr="002A1E68" w:rsidRDefault="00244476" w:rsidP="00B17A2B">
            <w:pPr>
              <w:jc w:val="right"/>
              <w:rPr>
                <w:sz w:val="20"/>
                <w:szCs w:val="20"/>
              </w:rPr>
            </w:pPr>
            <w:r w:rsidRPr="002A1E68">
              <w:rPr>
                <w:sz w:val="20"/>
                <w:szCs w:val="20"/>
              </w:rPr>
              <w:t>2467,0</w:t>
            </w:r>
          </w:p>
        </w:tc>
        <w:tc>
          <w:tcPr>
            <w:tcW w:w="1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44476" w:rsidRPr="00C54F67" w:rsidRDefault="00244476" w:rsidP="00B17A2B">
            <w:pPr>
              <w:jc w:val="right"/>
              <w:rPr>
                <w:sz w:val="20"/>
                <w:szCs w:val="20"/>
              </w:rPr>
            </w:pPr>
            <w:r w:rsidRPr="00C54F67">
              <w:rPr>
                <w:sz w:val="20"/>
                <w:szCs w:val="20"/>
              </w:rPr>
              <w:t>2544,0</w:t>
            </w:r>
          </w:p>
        </w:tc>
      </w:tr>
      <w:tr w:rsidR="00244476" w:rsidRPr="00C54F67" w:rsidTr="00C27730">
        <w:trPr>
          <w:trHeight w:val="345"/>
        </w:trPr>
        <w:tc>
          <w:tcPr>
            <w:tcW w:w="34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44476" w:rsidRPr="00C54F67" w:rsidRDefault="00244476" w:rsidP="00B17A2B">
            <w:pPr>
              <w:jc w:val="both"/>
              <w:rPr>
                <w:sz w:val="20"/>
                <w:szCs w:val="20"/>
              </w:rPr>
            </w:pPr>
            <w:r w:rsidRPr="00C54F67">
              <w:rPr>
                <w:sz w:val="20"/>
                <w:szCs w:val="20"/>
              </w:rPr>
              <w:t>Центральный аппарат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244476" w:rsidRPr="00C54F67" w:rsidRDefault="00244476" w:rsidP="00B17A2B">
            <w:pPr>
              <w:jc w:val="right"/>
              <w:rPr>
                <w:sz w:val="20"/>
                <w:szCs w:val="20"/>
              </w:rPr>
            </w:pPr>
            <w:r w:rsidRPr="00C54F67">
              <w:rPr>
                <w:sz w:val="20"/>
                <w:szCs w:val="20"/>
              </w:rPr>
              <w:t>015</w:t>
            </w:r>
          </w:p>
        </w:tc>
        <w:tc>
          <w:tcPr>
            <w:tcW w:w="5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244476" w:rsidRPr="00C54F67" w:rsidRDefault="00244476" w:rsidP="00B17A2B">
            <w:pPr>
              <w:jc w:val="right"/>
              <w:rPr>
                <w:sz w:val="20"/>
                <w:szCs w:val="20"/>
              </w:rPr>
            </w:pPr>
            <w:r w:rsidRPr="00C54F67">
              <w:rPr>
                <w:sz w:val="20"/>
                <w:szCs w:val="20"/>
              </w:rPr>
              <w:t>01</w:t>
            </w:r>
          </w:p>
        </w:tc>
        <w:tc>
          <w:tcPr>
            <w:tcW w:w="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244476" w:rsidRPr="00C54F67" w:rsidRDefault="00244476" w:rsidP="00B17A2B">
            <w:pPr>
              <w:jc w:val="right"/>
              <w:rPr>
                <w:sz w:val="20"/>
                <w:szCs w:val="20"/>
              </w:rPr>
            </w:pPr>
            <w:r w:rsidRPr="00C54F67">
              <w:rPr>
                <w:sz w:val="20"/>
                <w:szCs w:val="20"/>
              </w:rPr>
              <w:t>04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244476" w:rsidRPr="00C54F67" w:rsidRDefault="00244476" w:rsidP="00B17A2B">
            <w:pPr>
              <w:ind w:hanging="103"/>
              <w:jc w:val="center"/>
              <w:rPr>
                <w:sz w:val="20"/>
                <w:szCs w:val="20"/>
              </w:rPr>
            </w:pPr>
            <w:r w:rsidRPr="00C54F67">
              <w:rPr>
                <w:sz w:val="20"/>
                <w:szCs w:val="20"/>
              </w:rPr>
              <w:t>31.1.01.10020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244476" w:rsidRPr="00C54F67" w:rsidRDefault="00244476" w:rsidP="00B17A2B">
            <w:pPr>
              <w:rPr>
                <w:sz w:val="20"/>
                <w:szCs w:val="20"/>
              </w:rPr>
            </w:pPr>
            <w:r w:rsidRPr="00C54F67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244476" w:rsidRPr="002A1E68" w:rsidRDefault="00FF15A0" w:rsidP="00B17A2B">
            <w:pPr>
              <w:jc w:val="right"/>
              <w:rPr>
                <w:sz w:val="20"/>
                <w:szCs w:val="20"/>
              </w:rPr>
            </w:pPr>
            <w:r w:rsidRPr="002A1E68">
              <w:rPr>
                <w:sz w:val="20"/>
                <w:szCs w:val="20"/>
              </w:rPr>
              <w:t>2600,2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244476" w:rsidRPr="002A1E68" w:rsidRDefault="00244476" w:rsidP="00B17A2B">
            <w:pPr>
              <w:jc w:val="right"/>
              <w:rPr>
                <w:sz w:val="20"/>
                <w:szCs w:val="20"/>
              </w:rPr>
            </w:pPr>
            <w:r w:rsidRPr="002A1E68">
              <w:rPr>
                <w:sz w:val="20"/>
                <w:szCs w:val="20"/>
              </w:rPr>
              <w:t>2467,0</w:t>
            </w:r>
          </w:p>
        </w:tc>
        <w:tc>
          <w:tcPr>
            <w:tcW w:w="1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44476" w:rsidRPr="00C54F67" w:rsidRDefault="00244476" w:rsidP="00B17A2B">
            <w:pPr>
              <w:jc w:val="right"/>
              <w:rPr>
                <w:sz w:val="20"/>
                <w:szCs w:val="20"/>
              </w:rPr>
            </w:pPr>
            <w:r w:rsidRPr="00C54F67">
              <w:rPr>
                <w:sz w:val="20"/>
                <w:szCs w:val="20"/>
              </w:rPr>
              <w:t>2544,0</w:t>
            </w:r>
          </w:p>
        </w:tc>
      </w:tr>
      <w:tr w:rsidR="00244476" w:rsidRPr="00C54F67" w:rsidTr="00C27730">
        <w:trPr>
          <w:trHeight w:val="435"/>
        </w:trPr>
        <w:tc>
          <w:tcPr>
            <w:tcW w:w="34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44476" w:rsidRPr="00C54F67" w:rsidRDefault="00244476" w:rsidP="00B17A2B">
            <w:pPr>
              <w:jc w:val="both"/>
              <w:rPr>
                <w:sz w:val="20"/>
                <w:szCs w:val="20"/>
              </w:rPr>
            </w:pPr>
            <w:r w:rsidRPr="00C54F67">
              <w:rPr>
                <w:sz w:val="20"/>
                <w:szCs w:val="20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244476" w:rsidRPr="00C54F67" w:rsidRDefault="00244476" w:rsidP="00B17A2B">
            <w:pPr>
              <w:jc w:val="right"/>
              <w:rPr>
                <w:sz w:val="20"/>
                <w:szCs w:val="20"/>
              </w:rPr>
            </w:pPr>
            <w:r w:rsidRPr="00C54F67">
              <w:rPr>
                <w:sz w:val="20"/>
                <w:szCs w:val="20"/>
              </w:rPr>
              <w:t>015</w:t>
            </w:r>
          </w:p>
        </w:tc>
        <w:tc>
          <w:tcPr>
            <w:tcW w:w="5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244476" w:rsidRPr="00C54F67" w:rsidRDefault="00244476" w:rsidP="00B17A2B">
            <w:pPr>
              <w:jc w:val="right"/>
              <w:rPr>
                <w:sz w:val="20"/>
                <w:szCs w:val="20"/>
              </w:rPr>
            </w:pPr>
            <w:r w:rsidRPr="00C54F67">
              <w:rPr>
                <w:sz w:val="20"/>
                <w:szCs w:val="20"/>
              </w:rPr>
              <w:t>01</w:t>
            </w:r>
          </w:p>
        </w:tc>
        <w:tc>
          <w:tcPr>
            <w:tcW w:w="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244476" w:rsidRPr="00C54F67" w:rsidRDefault="00244476" w:rsidP="00B17A2B">
            <w:pPr>
              <w:jc w:val="right"/>
              <w:rPr>
                <w:sz w:val="20"/>
                <w:szCs w:val="20"/>
              </w:rPr>
            </w:pPr>
            <w:r w:rsidRPr="00C54F67">
              <w:rPr>
                <w:sz w:val="20"/>
                <w:szCs w:val="20"/>
              </w:rPr>
              <w:t>04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244476" w:rsidRPr="00C54F67" w:rsidRDefault="00244476" w:rsidP="00B17A2B">
            <w:pPr>
              <w:ind w:hanging="103"/>
              <w:jc w:val="center"/>
              <w:rPr>
                <w:sz w:val="20"/>
                <w:szCs w:val="20"/>
              </w:rPr>
            </w:pPr>
            <w:r w:rsidRPr="00C54F67">
              <w:rPr>
                <w:sz w:val="20"/>
                <w:szCs w:val="20"/>
              </w:rPr>
              <w:t>31.1.01.10020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244476" w:rsidRPr="00C54F67" w:rsidRDefault="00244476" w:rsidP="00B17A2B">
            <w:pPr>
              <w:rPr>
                <w:sz w:val="20"/>
                <w:szCs w:val="20"/>
              </w:rPr>
            </w:pPr>
            <w:r w:rsidRPr="00C54F67">
              <w:rPr>
                <w:sz w:val="20"/>
                <w:szCs w:val="20"/>
              </w:rPr>
              <w:t>120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244476" w:rsidRPr="002A1E68" w:rsidRDefault="00FF15A0" w:rsidP="00B17A2B">
            <w:pPr>
              <w:jc w:val="right"/>
              <w:rPr>
                <w:sz w:val="20"/>
                <w:szCs w:val="20"/>
              </w:rPr>
            </w:pPr>
            <w:r w:rsidRPr="002A1E68">
              <w:rPr>
                <w:sz w:val="20"/>
                <w:szCs w:val="20"/>
              </w:rPr>
              <w:t>1144,2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244476" w:rsidRPr="002A1E68" w:rsidRDefault="00244476" w:rsidP="00B17A2B">
            <w:pPr>
              <w:jc w:val="right"/>
              <w:rPr>
                <w:sz w:val="20"/>
                <w:szCs w:val="20"/>
              </w:rPr>
            </w:pPr>
            <w:r w:rsidRPr="002A1E68">
              <w:rPr>
                <w:sz w:val="20"/>
                <w:szCs w:val="20"/>
              </w:rPr>
              <w:t>1132,0</w:t>
            </w:r>
          </w:p>
        </w:tc>
        <w:tc>
          <w:tcPr>
            <w:tcW w:w="1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44476" w:rsidRPr="00C54F67" w:rsidRDefault="00244476" w:rsidP="00B17A2B">
            <w:pPr>
              <w:jc w:val="right"/>
              <w:rPr>
                <w:sz w:val="20"/>
                <w:szCs w:val="20"/>
              </w:rPr>
            </w:pPr>
            <w:r w:rsidRPr="00C54F67">
              <w:rPr>
                <w:sz w:val="20"/>
                <w:szCs w:val="20"/>
              </w:rPr>
              <w:t>1132,0</w:t>
            </w:r>
          </w:p>
        </w:tc>
      </w:tr>
      <w:tr w:rsidR="00244476" w:rsidRPr="00C54F67" w:rsidTr="00C27730">
        <w:trPr>
          <w:trHeight w:val="645"/>
        </w:trPr>
        <w:tc>
          <w:tcPr>
            <w:tcW w:w="34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44476" w:rsidRPr="00C54F67" w:rsidRDefault="00244476" w:rsidP="00B17A2B">
            <w:pPr>
              <w:jc w:val="both"/>
              <w:rPr>
                <w:sz w:val="20"/>
                <w:szCs w:val="20"/>
              </w:rPr>
            </w:pPr>
            <w:r w:rsidRPr="00C54F67">
              <w:rPr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244476" w:rsidRPr="00C54F67" w:rsidRDefault="00244476" w:rsidP="00B17A2B">
            <w:pPr>
              <w:jc w:val="right"/>
              <w:rPr>
                <w:sz w:val="20"/>
                <w:szCs w:val="20"/>
              </w:rPr>
            </w:pPr>
            <w:r w:rsidRPr="00C54F67">
              <w:rPr>
                <w:sz w:val="20"/>
                <w:szCs w:val="20"/>
              </w:rPr>
              <w:t>015</w:t>
            </w:r>
          </w:p>
        </w:tc>
        <w:tc>
          <w:tcPr>
            <w:tcW w:w="5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244476" w:rsidRPr="00C54F67" w:rsidRDefault="00244476" w:rsidP="00B17A2B">
            <w:pPr>
              <w:jc w:val="right"/>
              <w:rPr>
                <w:sz w:val="20"/>
                <w:szCs w:val="20"/>
              </w:rPr>
            </w:pPr>
            <w:r w:rsidRPr="00C54F67">
              <w:rPr>
                <w:sz w:val="20"/>
                <w:szCs w:val="20"/>
              </w:rPr>
              <w:t>01</w:t>
            </w:r>
          </w:p>
        </w:tc>
        <w:tc>
          <w:tcPr>
            <w:tcW w:w="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244476" w:rsidRPr="00C54F67" w:rsidRDefault="00244476" w:rsidP="00B17A2B">
            <w:pPr>
              <w:jc w:val="right"/>
              <w:rPr>
                <w:sz w:val="20"/>
                <w:szCs w:val="20"/>
              </w:rPr>
            </w:pPr>
            <w:r w:rsidRPr="00C54F67">
              <w:rPr>
                <w:sz w:val="20"/>
                <w:szCs w:val="20"/>
              </w:rPr>
              <w:t>04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244476" w:rsidRPr="00C54F67" w:rsidRDefault="00244476" w:rsidP="00B17A2B">
            <w:pPr>
              <w:ind w:hanging="103"/>
              <w:jc w:val="center"/>
              <w:rPr>
                <w:sz w:val="20"/>
                <w:szCs w:val="20"/>
              </w:rPr>
            </w:pPr>
            <w:r w:rsidRPr="00C54F67">
              <w:rPr>
                <w:sz w:val="20"/>
                <w:szCs w:val="20"/>
              </w:rPr>
              <w:t>31.1.01.10020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244476" w:rsidRPr="00C54F67" w:rsidRDefault="00244476" w:rsidP="00B17A2B">
            <w:pPr>
              <w:rPr>
                <w:sz w:val="20"/>
                <w:szCs w:val="20"/>
              </w:rPr>
            </w:pPr>
            <w:r w:rsidRPr="00C54F67">
              <w:rPr>
                <w:sz w:val="20"/>
                <w:szCs w:val="20"/>
              </w:rPr>
              <w:t>240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244476" w:rsidRPr="002A1E68" w:rsidRDefault="00FF15A0" w:rsidP="00B17A2B">
            <w:pPr>
              <w:jc w:val="right"/>
              <w:rPr>
                <w:sz w:val="20"/>
                <w:szCs w:val="20"/>
              </w:rPr>
            </w:pPr>
            <w:r w:rsidRPr="002A1E68">
              <w:rPr>
                <w:sz w:val="20"/>
                <w:szCs w:val="20"/>
              </w:rPr>
              <w:t>1319</w:t>
            </w:r>
            <w:r w:rsidR="00244476" w:rsidRPr="002A1E68">
              <w:rPr>
                <w:sz w:val="20"/>
                <w:szCs w:val="20"/>
              </w:rPr>
              <w:t>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244476" w:rsidRPr="00C54F67" w:rsidRDefault="00244476" w:rsidP="00B17A2B">
            <w:pPr>
              <w:jc w:val="right"/>
              <w:rPr>
                <w:sz w:val="20"/>
                <w:szCs w:val="20"/>
              </w:rPr>
            </w:pPr>
            <w:r w:rsidRPr="00C54F67">
              <w:rPr>
                <w:sz w:val="20"/>
                <w:szCs w:val="20"/>
              </w:rPr>
              <w:t>1198,0</w:t>
            </w:r>
          </w:p>
        </w:tc>
        <w:tc>
          <w:tcPr>
            <w:tcW w:w="1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44476" w:rsidRPr="00C54F67" w:rsidRDefault="00244476" w:rsidP="00B17A2B">
            <w:pPr>
              <w:jc w:val="right"/>
              <w:rPr>
                <w:sz w:val="20"/>
                <w:szCs w:val="20"/>
              </w:rPr>
            </w:pPr>
            <w:r w:rsidRPr="00C54F67">
              <w:rPr>
                <w:sz w:val="20"/>
                <w:szCs w:val="20"/>
              </w:rPr>
              <w:t>1275,0</w:t>
            </w:r>
          </w:p>
        </w:tc>
      </w:tr>
      <w:tr w:rsidR="00244476" w:rsidRPr="00C54F67" w:rsidTr="00C27730">
        <w:trPr>
          <w:trHeight w:val="345"/>
        </w:trPr>
        <w:tc>
          <w:tcPr>
            <w:tcW w:w="34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44476" w:rsidRPr="00C54F67" w:rsidRDefault="00244476" w:rsidP="00B17A2B">
            <w:pPr>
              <w:jc w:val="both"/>
              <w:rPr>
                <w:sz w:val="20"/>
                <w:szCs w:val="20"/>
              </w:rPr>
            </w:pPr>
            <w:r w:rsidRPr="00C54F67">
              <w:rPr>
                <w:sz w:val="20"/>
                <w:szCs w:val="20"/>
              </w:rPr>
              <w:t>Уплата налогов, сборов и иных платежей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244476" w:rsidRPr="00C54F67" w:rsidRDefault="00244476" w:rsidP="00B17A2B">
            <w:pPr>
              <w:jc w:val="right"/>
              <w:rPr>
                <w:sz w:val="20"/>
                <w:szCs w:val="20"/>
              </w:rPr>
            </w:pPr>
            <w:r w:rsidRPr="00C54F67">
              <w:rPr>
                <w:sz w:val="20"/>
                <w:szCs w:val="20"/>
              </w:rPr>
              <w:t>015</w:t>
            </w:r>
          </w:p>
        </w:tc>
        <w:tc>
          <w:tcPr>
            <w:tcW w:w="5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244476" w:rsidRPr="00C54F67" w:rsidRDefault="00244476" w:rsidP="00B17A2B">
            <w:pPr>
              <w:jc w:val="right"/>
              <w:rPr>
                <w:sz w:val="20"/>
                <w:szCs w:val="20"/>
              </w:rPr>
            </w:pPr>
            <w:r w:rsidRPr="00C54F67">
              <w:rPr>
                <w:sz w:val="20"/>
                <w:szCs w:val="20"/>
              </w:rPr>
              <w:t>01</w:t>
            </w:r>
          </w:p>
        </w:tc>
        <w:tc>
          <w:tcPr>
            <w:tcW w:w="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244476" w:rsidRPr="00C54F67" w:rsidRDefault="00244476" w:rsidP="00B17A2B">
            <w:pPr>
              <w:jc w:val="right"/>
              <w:rPr>
                <w:sz w:val="20"/>
                <w:szCs w:val="20"/>
              </w:rPr>
            </w:pPr>
            <w:r w:rsidRPr="00C54F67">
              <w:rPr>
                <w:sz w:val="20"/>
                <w:szCs w:val="20"/>
              </w:rPr>
              <w:t>04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244476" w:rsidRPr="00C54F67" w:rsidRDefault="00244476" w:rsidP="00B17A2B">
            <w:pPr>
              <w:ind w:hanging="103"/>
              <w:jc w:val="center"/>
              <w:rPr>
                <w:sz w:val="20"/>
                <w:szCs w:val="20"/>
              </w:rPr>
            </w:pPr>
            <w:r w:rsidRPr="00C54F67">
              <w:rPr>
                <w:sz w:val="20"/>
                <w:szCs w:val="20"/>
              </w:rPr>
              <w:t>31.1.01.10020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244476" w:rsidRPr="00C54F67" w:rsidRDefault="00244476" w:rsidP="00B17A2B">
            <w:pPr>
              <w:rPr>
                <w:sz w:val="20"/>
                <w:szCs w:val="20"/>
              </w:rPr>
            </w:pPr>
            <w:r w:rsidRPr="00C54F67">
              <w:rPr>
                <w:sz w:val="20"/>
                <w:szCs w:val="20"/>
              </w:rPr>
              <w:t>850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244476" w:rsidRPr="002A1E68" w:rsidRDefault="00244476" w:rsidP="00B17A2B">
            <w:pPr>
              <w:jc w:val="right"/>
              <w:rPr>
                <w:sz w:val="20"/>
                <w:szCs w:val="20"/>
              </w:rPr>
            </w:pPr>
            <w:r w:rsidRPr="002A1E68">
              <w:rPr>
                <w:sz w:val="20"/>
                <w:szCs w:val="20"/>
              </w:rPr>
              <w:t>137,0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244476" w:rsidRPr="00C54F67" w:rsidRDefault="00244476" w:rsidP="00B17A2B">
            <w:pPr>
              <w:jc w:val="right"/>
              <w:rPr>
                <w:sz w:val="20"/>
                <w:szCs w:val="20"/>
              </w:rPr>
            </w:pPr>
            <w:r w:rsidRPr="00C54F67">
              <w:rPr>
                <w:sz w:val="20"/>
                <w:szCs w:val="20"/>
              </w:rPr>
              <w:t>137,0</w:t>
            </w:r>
          </w:p>
        </w:tc>
        <w:tc>
          <w:tcPr>
            <w:tcW w:w="1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44476" w:rsidRPr="00C54F67" w:rsidRDefault="00244476" w:rsidP="00B17A2B">
            <w:pPr>
              <w:jc w:val="right"/>
              <w:rPr>
                <w:sz w:val="20"/>
                <w:szCs w:val="20"/>
              </w:rPr>
            </w:pPr>
            <w:r w:rsidRPr="00C54F67">
              <w:rPr>
                <w:sz w:val="20"/>
                <w:szCs w:val="20"/>
              </w:rPr>
              <w:t>137,0</w:t>
            </w:r>
          </w:p>
        </w:tc>
      </w:tr>
      <w:tr w:rsidR="00B71AFD" w:rsidRPr="00C54F67" w:rsidTr="00C27730">
        <w:trPr>
          <w:trHeight w:val="345"/>
        </w:trPr>
        <w:tc>
          <w:tcPr>
            <w:tcW w:w="34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B71AFD" w:rsidRPr="00C54F67" w:rsidRDefault="00D50C9E" w:rsidP="00D50C9E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Обеспечение проведения</w:t>
            </w:r>
            <w:r w:rsidR="00B71AFD">
              <w:rPr>
                <w:sz w:val="20"/>
                <w:szCs w:val="20"/>
              </w:rPr>
              <w:t xml:space="preserve"> выборов в муниципальном образовании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B71AFD" w:rsidRPr="00C54F67" w:rsidRDefault="00B71AFD" w:rsidP="00B17A2B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015</w:t>
            </w:r>
          </w:p>
        </w:tc>
        <w:tc>
          <w:tcPr>
            <w:tcW w:w="5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B71AFD" w:rsidRPr="00C54F67" w:rsidRDefault="00B71AFD" w:rsidP="00B17A2B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</w:t>
            </w:r>
          </w:p>
        </w:tc>
        <w:tc>
          <w:tcPr>
            <w:tcW w:w="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B71AFD" w:rsidRPr="00C54F67" w:rsidRDefault="00B71AFD" w:rsidP="00B17A2B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07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B71AFD" w:rsidRPr="00C54F67" w:rsidRDefault="00B71AFD" w:rsidP="00B17A2B">
            <w:pPr>
              <w:ind w:hanging="103"/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B71AFD" w:rsidRPr="00C54F67" w:rsidRDefault="00B71AFD" w:rsidP="00B17A2B">
            <w:pPr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B71AFD" w:rsidRPr="002A1E68" w:rsidRDefault="00B71AFD" w:rsidP="00B17A2B">
            <w:pPr>
              <w:jc w:val="right"/>
              <w:rPr>
                <w:sz w:val="20"/>
                <w:szCs w:val="20"/>
              </w:rPr>
            </w:pPr>
            <w:r w:rsidRPr="002A1E68">
              <w:rPr>
                <w:sz w:val="20"/>
                <w:szCs w:val="20"/>
              </w:rPr>
              <w:t>50,0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B71AFD" w:rsidRPr="00C54F67" w:rsidRDefault="00B71AFD" w:rsidP="00B17A2B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</w:t>
            </w:r>
          </w:p>
        </w:tc>
        <w:tc>
          <w:tcPr>
            <w:tcW w:w="1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B71AFD" w:rsidRPr="00C54F67" w:rsidRDefault="00B71AFD" w:rsidP="00B17A2B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</w:t>
            </w:r>
          </w:p>
        </w:tc>
      </w:tr>
      <w:tr w:rsidR="00D50C9E" w:rsidRPr="00C54F67" w:rsidTr="00C27730">
        <w:trPr>
          <w:trHeight w:val="345"/>
        </w:trPr>
        <w:tc>
          <w:tcPr>
            <w:tcW w:w="34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D50C9E" w:rsidRDefault="00D50C9E" w:rsidP="00D50C9E">
            <w:pPr>
              <w:jc w:val="both"/>
              <w:rPr>
                <w:sz w:val="20"/>
                <w:szCs w:val="20"/>
              </w:rPr>
            </w:pPr>
            <w:r w:rsidRPr="00C54F67">
              <w:rPr>
                <w:sz w:val="20"/>
                <w:szCs w:val="20"/>
              </w:rPr>
              <w:t>Муниципальная программа "Устойчивое развитие  территории муниципального образования"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D50C9E" w:rsidRPr="00C54F67" w:rsidRDefault="00D50C9E" w:rsidP="00D50C9E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015</w:t>
            </w:r>
          </w:p>
        </w:tc>
        <w:tc>
          <w:tcPr>
            <w:tcW w:w="5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D50C9E" w:rsidRPr="00C54F67" w:rsidRDefault="00D50C9E" w:rsidP="00D50C9E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</w:t>
            </w:r>
          </w:p>
        </w:tc>
        <w:tc>
          <w:tcPr>
            <w:tcW w:w="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D50C9E" w:rsidRPr="00C54F67" w:rsidRDefault="00D50C9E" w:rsidP="00D50C9E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07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D50C9E" w:rsidRPr="00C54F67" w:rsidRDefault="00D50C9E" w:rsidP="00B17A2B">
            <w:pPr>
              <w:ind w:hanging="103"/>
              <w:jc w:val="center"/>
              <w:rPr>
                <w:sz w:val="20"/>
                <w:szCs w:val="20"/>
              </w:rPr>
            </w:pPr>
            <w:r w:rsidRPr="00C54F67">
              <w:rPr>
                <w:sz w:val="20"/>
                <w:szCs w:val="20"/>
              </w:rPr>
              <w:t>31.0.00.00000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D50C9E" w:rsidRPr="00C54F67" w:rsidRDefault="00D50C9E" w:rsidP="00B17A2B">
            <w:pPr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D50C9E" w:rsidRPr="002A1E68" w:rsidRDefault="00D50C9E" w:rsidP="00D50C9E">
            <w:pPr>
              <w:jc w:val="right"/>
              <w:rPr>
                <w:sz w:val="20"/>
                <w:szCs w:val="20"/>
              </w:rPr>
            </w:pPr>
            <w:r w:rsidRPr="002A1E68">
              <w:rPr>
                <w:sz w:val="20"/>
                <w:szCs w:val="20"/>
              </w:rPr>
              <w:t>50,0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D50C9E" w:rsidRPr="00C54F67" w:rsidRDefault="00D50C9E" w:rsidP="00D50C9E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</w:t>
            </w:r>
          </w:p>
        </w:tc>
        <w:tc>
          <w:tcPr>
            <w:tcW w:w="1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D50C9E" w:rsidRPr="00C54F67" w:rsidRDefault="00D50C9E" w:rsidP="00D50C9E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</w:t>
            </w:r>
          </w:p>
        </w:tc>
      </w:tr>
      <w:tr w:rsidR="00D50C9E" w:rsidRPr="00C54F67" w:rsidTr="00C27730">
        <w:trPr>
          <w:trHeight w:val="345"/>
        </w:trPr>
        <w:tc>
          <w:tcPr>
            <w:tcW w:w="34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D50C9E" w:rsidRPr="00C54F67" w:rsidRDefault="00D50C9E" w:rsidP="00D50C9E">
            <w:pPr>
              <w:jc w:val="both"/>
              <w:rPr>
                <w:sz w:val="20"/>
                <w:szCs w:val="20"/>
              </w:rPr>
            </w:pPr>
            <w:r w:rsidRPr="00C54F67">
              <w:rPr>
                <w:sz w:val="20"/>
                <w:szCs w:val="20"/>
              </w:rPr>
              <w:t>Подпрограмма "Обеспечение реализации муниципальной Программы "Устойчивое развитие территории  муниципального образования"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D50C9E" w:rsidRPr="00C54F67" w:rsidRDefault="00D50C9E" w:rsidP="00D50C9E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015</w:t>
            </w:r>
          </w:p>
        </w:tc>
        <w:tc>
          <w:tcPr>
            <w:tcW w:w="5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D50C9E" w:rsidRPr="00C54F67" w:rsidRDefault="00D50C9E" w:rsidP="00D50C9E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</w:t>
            </w:r>
          </w:p>
        </w:tc>
        <w:tc>
          <w:tcPr>
            <w:tcW w:w="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D50C9E" w:rsidRPr="00C54F67" w:rsidRDefault="00D50C9E" w:rsidP="00D50C9E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07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D50C9E" w:rsidRPr="00C54F67" w:rsidRDefault="00D50C9E" w:rsidP="00B17A2B">
            <w:pPr>
              <w:ind w:hanging="103"/>
              <w:jc w:val="center"/>
              <w:rPr>
                <w:sz w:val="20"/>
                <w:szCs w:val="20"/>
              </w:rPr>
            </w:pPr>
            <w:r w:rsidRPr="00C54F67">
              <w:rPr>
                <w:sz w:val="20"/>
                <w:szCs w:val="20"/>
              </w:rPr>
              <w:t>31.1.00.00000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D50C9E" w:rsidRPr="00C54F67" w:rsidRDefault="00D50C9E" w:rsidP="00B17A2B">
            <w:pPr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D50C9E" w:rsidRPr="002A1E68" w:rsidRDefault="00D50C9E" w:rsidP="00D50C9E">
            <w:pPr>
              <w:jc w:val="right"/>
              <w:rPr>
                <w:sz w:val="20"/>
                <w:szCs w:val="20"/>
              </w:rPr>
            </w:pPr>
            <w:r w:rsidRPr="002A1E68">
              <w:rPr>
                <w:sz w:val="20"/>
                <w:szCs w:val="20"/>
              </w:rPr>
              <w:t>50,0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D50C9E" w:rsidRPr="00C54F67" w:rsidRDefault="00D50C9E" w:rsidP="00D50C9E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</w:t>
            </w:r>
          </w:p>
        </w:tc>
        <w:tc>
          <w:tcPr>
            <w:tcW w:w="1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D50C9E" w:rsidRPr="00C54F67" w:rsidRDefault="00D50C9E" w:rsidP="00D50C9E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</w:t>
            </w:r>
          </w:p>
        </w:tc>
      </w:tr>
      <w:tr w:rsidR="00540808" w:rsidRPr="00C54F67" w:rsidTr="00C27730">
        <w:trPr>
          <w:trHeight w:val="345"/>
        </w:trPr>
        <w:tc>
          <w:tcPr>
            <w:tcW w:w="34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540808" w:rsidRPr="00C54F67" w:rsidRDefault="00540808" w:rsidP="00A40BC0">
            <w:pPr>
              <w:jc w:val="both"/>
              <w:rPr>
                <w:sz w:val="20"/>
                <w:szCs w:val="20"/>
              </w:rPr>
            </w:pPr>
            <w:r w:rsidRPr="00C54F67">
              <w:rPr>
                <w:sz w:val="20"/>
                <w:szCs w:val="20"/>
              </w:rPr>
              <w:t>Основное мероприятие</w:t>
            </w:r>
            <w:r>
              <w:rPr>
                <w:sz w:val="20"/>
                <w:szCs w:val="20"/>
              </w:rPr>
              <w:t xml:space="preserve"> «</w:t>
            </w:r>
            <w:r w:rsidR="00A40BC0">
              <w:rPr>
                <w:sz w:val="20"/>
                <w:szCs w:val="20"/>
              </w:rPr>
              <w:t xml:space="preserve">Содержание органов местного самоуправления </w:t>
            </w:r>
            <w:r>
              <w:rPr>
                <w:sz w:val="20"/>
                <w:szCs w:val="20"/>
              </w:rPr>
              <w:t>»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540808" w:rsidRPr="00C54F67" w:rsidRDefault="00540808" w:rsidP="00A40BC0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015</w:t>
            </w:r>
          </w:p>
        </w:tc>
        <w:tc>
          <w:tcPr>
            <w:tcW w:w="5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540808" w:rsidRPr="00C54F67" w:rsidRDefault="00540808" w:rsidP="00A40BC0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</w:t>
            </w:r>
          </w:p>
        </w:tc>
        <w:tc>
          <w:tcPr>
            <w:tcW w:w="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540808" w:rsidRPr="00C54F67" w:rsidRDefault="00540808" w:rsidP="00A40BC0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07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540808" w:rsidRPr="00C54F67" w:rsidRDefault="00540808" w:rsidP="00A40BC0">
            <w:pPr>
              <w:ind w:hanging="103"/>
              <w:jc w:val="center"/>
              <w:rPr>
                <w:sz w:val="20"/>
                <w:szCs w:val="20"/>
              </w:rPr>
            </w:pPr>
            <w:r w:rsidRPr="00C54F67">
              <w:rPr>
                <w:sz w:val="20"/>
                <w:szCs w:val="20"/>
              </w:rPr>
              <w:t>31.1.01.00000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540808" w:rsidRPr="00C54F67" w:rsidRDefault="00540808" w:rsidP="00B17A2B">
            <w:pPr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540808" w:rsidRPr="002A1E68" w:rsidRDefault="00540808" w:rsidP="00A40BC0">
            <w:pPr>
              <w:jc w:val="right"/>
              <w:rPr>
                <w:sz w:val="20"/>
                <w:szCs w:val="20"/>
              </w:rPr>
            </w:pPr>
            <w:r w:rsidRPr="002A1E68">
              <w:rPr>
                <w:sz w:val="20"/>
                <w:szCs w:val="20"/>
              </w:rPr>
              <w:t>50,0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540808" w:rsidRPr="00C54F67" w:rsidRDefault="00540808" w:rsidP="00A40BC0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</w:t>
            </w:r>
          </w:p>
        </w:tc>
        <w:tc>
          <w:tcPr>
            <w:tcW w:w="1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540808" w:rsidRPr="00C54F67" w:rsidRDefault="00540808" w:rsidP="00A40BC0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</w:t>
            </w:r>
          </w:p>
        </w:tc>
      </w:tr>
      <w:tr w:rsidR="00540808" w:rsidRPr="00C54F67" w:rsidTr="00C27730">
        <w:trPr>
          <w:trHeight w:val="345"/>
        </w:trPr>
        <w:tc>
          <w:tcPr>
            <w:tcW w:w="34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540808" w:rsidRDefault="00A40BC0" w:rsidP="00B17A2B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Проведение выборов в муниципальном образовании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540808" w:rsidRPr="00C54F67" w:rsidRDefault="00540808" w:rsidP="00C27730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015</w:t>
            </w:r>
          </w:p>
        </w:tc>
        <w:tc>
          <w:tcPr>
            <w:tcW w:w="5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540808" w:rsidRPr="00C54F67" w:rsidRDefault="00540808" w:rsidP="00C27730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</w:t>
            </w:r>
          </w:p>
        </w:tc>
        <w:tc>
          <w:tcPr>
            <w:tcW w:w="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540808" w:rsidRPr="00C54F67" w:rsidRDefault="00540808" w:rsidP="00C27730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07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540808" w:rsidRPr="00C54F67" w:rsidRDefault="006C40E8" w:rsidP="00A40BC0">
            <w:pPr>
              <w:ind w:hanging="103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31.1.01.6034</w:t>
            </w:r>
            <w:r w:rsidRPr="00C54F67">
              <w:rPr>
                <w:sz w:val="20"/>
                <w:szCs w:val="20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540808" w:rsidRPr="00C54F67" w:rsidRDefault="00540808" w:rsidP="00B17A2B">
            <w:pPr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540808" w:rsidRPr="002A1E68" w:rsidRDefault="00540808" w:rsidP="00C27730">
            <w:pPr>
              <w:jc w:val="right"/>
              <w:rPr>
                <w:sz w:val="20"/>
                <w:szCs w:val="20"/>
              </w:rPr>
            </w:pPr>
            <w:r w:rsidRPr="002A1E68">
              <w:rPr>
                <w:sz w:val="20"/>
                <w:szCs w:val="20"/>
              </w:rPr>
              <w:t>50,0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540808" w:rsidRPr="00C54F67" w:rsidRDefault="00540808" w:rsidP="00C27730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</w:t>
            </w:r>
          </w:p>
        </w:tc>
        <w:tc>
          <w:tcPr>
            <w:tcW w:w="1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540808" w:rsidRPr="00C54F67" w:rsidRDefault="00540808" w:rsidP="00C27730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</w:t>
            </w:r>
          </w:p>
        </w:tc>
      </w:tr>
      <w:tr w:rsidR="00540808" w:rsidRPr="00C54F67" w:rsidTr="00C27730">
        <w:trPr>
          <w:trHeight w:val="345"/>
        </w:trPr>
        <w:tc>
          <w:tcPr>
            <w:tcW w:w="34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540808" w:rsidRDefault="00540808" w:rsidP="00B17A2B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Специальные расходы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540808" w:rsidRPr="00C54F67" w:rsidRDefault="00540808" w:rsidP="00C27730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015</w:t>
            </w:r>
          </w:p>
        </w:tc>
        <w:tc>
          <w:tcPr>
            <w:tcW w:w="5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540808" w:rsidRPr="00C54F67" w:rsidRDefault="00540808" w:rsidP="00C27730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</w:t>
            </w:r>
          </w:p>
        </w:tc>
        <w:tc>
          <w:tcPr>
            <w:tcW w:w="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540808" w:rsidRPr="00C54F67" w:rsidRDefault="00540808" w:rsidP="00C27730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07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540808" w:rsidRPr="00C54F67" w:rsidRDefault="00540808" w:rsidP="00C27730">
            <w:pPr>
              <w:ind w:hanging="103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31.1.01.6034</w:t>
            </w:r>
            <w:r w:rsidRPr="00C54F67">
              <w:rPr>
                <w:sz w:val="20"/>
                <w:szCs w:val="20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540808" w:rsidRPr="00C54F67" w:rsidRDefault="00540808" w:rsidP="00C2773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880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540808" w:rsidRPr="002A1E68" w:rsidRDefault="00540808" w:rsidP="00C27730">
            <w:pPr>
              <w:jc w:val="right"/>
              <w:rPr>
                <w:sz w:val="20"/>
                <w:szCs w:val="20"/>
              </w:rPr>
            </w:pPr>
            <w:r w:rsidRPr="002A1E68">
              <w:rPr>
                <w:sz w:val="20"/>
                <w:szCs w:val="20"/>
              </w:rPr>
              <w:t>50,0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540808" w:rsidRPr="00C54F67" w:rsidRDefault="00540808" w:rsidP="00C27730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</w:t>
            </w:r>
          </w:p>
        </w:tc>
        <w:tc>
          <w:tcPr>
            <w:tcW w:w="1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540808" w:rsidRPr="00C54F67" w:rsidRDefault="00540808" w:rsidP="00C27730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</w:t>
            </w:r>
          </w:p>
        </w:tc>
      </w:tr>
      <w:tr w:rsidR="00540808" w:rsidRPr="00C54F67" w:rsidTr="00C27730">
        <w:trPr>
          <w:trHeight w:val="345"/>
        </w:trPr>
        <w:tc>
          <w:tcPr>
            <w:tcW w:w="34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540808" w:rsidRPr="00C54F67" w:rsidRDefault="00540808" w:rsidP="00B17A2B">
            <w:pPr>
              <w:jc w:val="both"/>
              <w:rPr>
                <w:sz w:val="20"/>
                <w:szCs w:val="20"/>
              </w:rPr>
            </w:pPr>
            <w:r w:rsidRPr="00C54F67">
              <w:rPr>
                <w:sz w:val="20"/>
                <w:szCs w:val="20"/>
              </w:rPr>
              <w:t>НАЦИОНАЛЬНАЯ ОБОРОНА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540808" w:rsidRPr="00C54F67" w:rsidRDefault="00540808" w:rsidP="00B17A2B">
            <w:pPr>
              <w:jc w:val="right"/>
              <w:rPr>
                <w:sz w:val="20"/>
                <w:szCs w:val="20"/>
              </w:rPr>
            </w:pPr>
            <w:r w:rsidRPr="00C54F67">
              <w:rPr>
                <w:sz w:val="20"/>
                <w:szCs w:val="20"/>
              </w:rPr>
              <w:t>015</w:t>
            </w:r>
          </w:p>
        </w:tc>
        <w:tc>
          <w:tcPr>
            <w:tcW w:w="5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540808" w:rsidRPr="00C54F67" w:rsidRDefault="00540808" w:rsidP="00B17A2B">
            <w:pPr>
              <w:jc w:val="right"/>
              <w:rPr>
                <w:sz w:val="20"/>
                <w:szCs w:val="20"/>
              </w:rPr>
            </w:pPr>
            <w:r w:rsidRPr="00C54F67">
              <w:rPr>
                <w:sz w:val="20"/>
                <w:szCs w:val="20"/>
              </w:rPr>
              <w:t>02</w:t>
            </w:r>
          </w:p>
        </w:tc>
        <w:tc>
          <w:tcPr>
            <w:tcW w:w="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540808" w:rsidRPr="00C54F67" w:rsidRDefault="00540808" w:rsidP="00B17A2B">
            <w:pPr>
              <w:rPr>
                <w:sz w:val="20"/>
                <w:szCs w:val="20"/>
              </w:rPr>
            </w:pPr>
            <w:r w:rsidRPr="00C54F67">
              <w:rPr>
                <w:sz w:val="20"/>
                <w:szCs w:val="20"/>
              </w:rPr>
              <w:t> 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540808" w:rsidRPr="00C54F67" w:rsidRDefault="00540808" w:rsidP="00B17A2B">
            <w:pPr>
              <w:ind w:hanging="103"/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540808" w:rsidRPr="00C54F67" w:rsidRDefault="00540808" w:rsidP="00B17A2B">
            <w:pPr>
              <w:rPr>
                <w:sz w:val="20"/>
                <w:szCs w:val="20"/>
              </w:rPr>
            </w:pPr>
            <w:r w:rsidRPr="00C54F67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540808" w:rsidRPr="00D76646" w:rsidRDefault="00B40CE9" w:rsidP="00B17A2B">
            <w:pPr>
              <w:jc w:val="right"/>
              <w:rPr>
                <w:sz w:val="20"/>
                <w:szCs w:val="20"/>
              </w:rPr>
            </w:pPr>
            <w:r w:rsidRPr="00D76646">
              <w:rPr>
                <w:sz w:val="20"/>
                <w:szCs w:val="20"/>
              </w:rPr>
              <w:t>99</w:t>
            </w:r>
            <w:r w:rsidR="001843A2">
              <w:rPr>
                <w:sz w:val="20"/>
                <w:szCs w:val="20"/>
              </w:rPr>
              <w:t>,7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540808" w:rsidRPr="00C54F67" w:rsidRDefault="00540808" w:rsidP="00B17A2B">
            <w:pPr>
              <w:jc w:val="right"/>
              <w:rPr>
                <w:sz w:val="20"/>
                <w:szCs w:val="20"/>
              </w:rPr>
            </w:pPr>
            <w:r w:rsidRPr="00C54F67">
              <w:rPr>
                <w:sz w:val="20"/>
                <w:szCs w:val="20"/>
              </w:rPr>
              <w:t>92,6</w:t>
            </w:r>
          </w:p>
        </w:tc>
        <w:tc>
          <w:tcPr>
            <w:tcW w:w="1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40808" w:rsidRPr="00C54F67" w:rsidRDefault="00540808" w:rsidP="00B17A2B">
            <w:pPr>
              <w:jc w:val="right"/>
              <w:rPr>
                <w:sz w:val="20"/>
                <w:szCs w:val="20"/>
              </w:rPr>
            </w:pPr>
            <w:r w:rsidRPr="00C54F67">
              <w:rPr>
                <w:sz w:val="20"/>
                <w:szCs w:val="20"/>
              </w:rPr>
              <w:t>95,2</w:t>
            </w:r>
          </w:p>
        </w:tc>
      </w:tr>
      <w:tr w:rsidR="00540808" w:rsidRPr="00C54F67" w:rsidTr="00C27730">
        <w:trPr>
          <w:trHeight w:val="345"/>
        </w:trPr>
        <w:tc>
          <w:tcPr>
            <w:tcW w:w="34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540808" w:rsidRPr="00C54F67" w:rsidRDefault="00540808" w:rsidP="00B17A2B">
            <w:pPr>
              <w:jc w:val="both"/>
              <w:rPr>
                <w:sz w:val="20"/>
                <w:szCs w:val="20"/>
              </w:rPr>
            </w:pPr>
            <w:r w:rsidRPr="00C54F67">
              <w:rPr>
                <w:sz w:val="20"/>
                <w:szCs w:val="20"/>
              </w:rPr>
              <w:t>Мобилизационная и вневойсковая подготовка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540808" w:rsidRPr="00C54F67" w:rsidRDefault="00540808" w:rsidP="00B17A2B">
            <w:pPr>
              <w:jc w:val="right"/>
              <w:rPr>
                <w:sz w:val="20"/>
                <w:szCs w:val="20"/>
              </w:rPr>
            </w:pPr>
            <w:r w:rsidRPr="00C54F67">
              <w:rPr>
                <w:sz w:val="20"/>
                <w:szCs w:val="20"/>
              </w:rPr>
              <w:t>015</w:t>
            </w:r>
          </w:p>
        </w:tc>
        <w:tc>
          <w:tcPr>
            <w:tcW w:w="5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540808" w:rsidRPr="00C54F67" w:rsidRDefault="00540808" w:rsidP="00B17A2B">
            <w:pPr>
              <w:jc w:val="right"/>
              <w:rPr>
                <w:sz w:val="20"/>
                <w:szCs w:val="20"/>
              </w:rPr>
            </w:pPr>
            <w:r w:rsidRPr="00C54F67">
              <w:rPr>
                <w:sz w:val="20"/>
                <w:szCs w:val="20"/>
              </w:rPr>
              <w:t>02</w:t>
            </w:r>
          </w:p>
        </w:tc>
        <w:tc>
          <w:tcPr>
            <w:tcW w:w="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540808" w:rsidRPr="00C54F67" w:rsidRDefault="00540808" w:rsidP="00B17A2B">
            <w:pPr>
              <w:jc w:val="right"/>
              <w:rPr>
                <w:sz w:val="20"/>
                <w:szCs w:val="20"/>
              </w:rPr>
            </w:pPr>
            <w:r w:rsidRPr="00C54F67">
              <w:rPr>
                <w:sz w:val="20"/>
                <w:szCs w:val="20"/>
              </w:rPr>
              <w:t>03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540808" w:rsidRPr="00C54F67" w:rsidRDefault="00540808" w:rsidP="00B17A2B">
            <w:pPr>
              <w:ind w:hanging="103"/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540808" w:rsidRPr="00C54F67" w:rsidRDefault="00540808" w:rsidP="00B17A2B">
            <w:pPr>
              <w:rPr>
                <w:sz w:val="20"/>
                <w:szCs w:val="20"/>
              </w:rPr>
            </w:pPr>
            <w:r w:rsidRPr="00C54F67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540808" w:rsidRPr="00D76646" w:rsidRDefault="00B40CE9" w:rsidP="00B17A2B">
            <w:pPr>
              <w:jc w:val="right"/>
              <w:rPr>
                <w:sz w:val="20"/>
                <w:szCs w:val="20"/>
              </w:rPr>
            </w:pPr>
            <w:r w:rsidRPr="00D76646">
              <w:rPr>
                <w:sz w:val="20"/>
                <w:szCs w:val="20"/>
              </w:rPr>
              <w:t>99</w:t>
            </w:r>
            <w:r w:rsidR="001843A2">
              <w:rPr>
                <w:sz w:val="20"/>
                <w:szCs w:val="20"/>
              </w:rPr>
              <w:t>,7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540808" w:rsidRPr="00C54F67" w:rsidRDefault="00540808" w:rsidP="00B17A2B">
            <w:pPr>
              <w:jc w:val="right"/>
              <w:rPr>
                <w:sz w:val="20"/>
                <w:szCs w:val="20"/>
              </w:rPr>
            </w:pPr>
            <w:r w:rsidRPr="00C54F67">
              <w:rPr>
                <w:sz w:val="20"/>
                <w:szCs w:val="20"/>
              </w:rPr>
              <w:t>92,6</w:t>
            </w:r>
          </w:p>
        </w:tc>
        <w:tc>
          <w:tcPr>
            <w:tcW w:w="1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40808" w:rsidRPr="00C54F67" w:rsidRDefault="00540808" w:rsidP="00B17A2B">
            <w:pPr>
              <w:jc w:val="right"/>
              <w:rPr>
                <w:sz w:val="20"/>
                <w:szCs w:val="20"/>
              </w:rPr>
            </w:pPr>
            <w:r w:rsidRPr="00C54F67">
              <w:rPr>
                <w:sz w:val="20"/>
                <w:szCs w:val="20"/>
              </w:rPr>
              <w:t>95,2</w:t>
            </w:r>
          </w:p>
        </w:tc>
      </w:tr>
      <w:tr w:rsidR="00540808" w:rsidRPr="00C54F67" w:rsidTr="00C27730">
        <w:trPr>
          <w:trHeight w:val="645"/>
        </w:trPr>
        <w:tc>
          <w:tcPr>
            <w:tcW w:w="34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540808" w:rsidRPr="00C54F67" w:rsidRDefault="00540808" w:rsidP="00B17A2B">
            <w:pPr>
              <w:jc w:val="both"/>
              <w:rPr>
                <w:sz w:val="20"/>
                <w:szCs w:val="20"/>
              </w:rPr>
            </w:pPr>
            <w:r w:rsidRPr="00C54F67">
              <w:rPr>
                <w:sz w:val="20"/>
                <w:szCs w:val="20"/>
              </w:rPr>
              <w:t>Муниципальная программа "Устойчивое развитие  территории муниципального образования"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540808" w:rsidRPr="00C54F67" w:rsidRDefault="00540808" w:rsidP="00B17A2B">
            <w:pPr>
              <w:jc w:val="right"/>
              <w:rPr>
                <w:sz w:val="20"/>
                <w:szCs w:val="20"/>
              </w:rPr>
            </w:pPr>
            <w:r w:rsidRPr="00C54F67">
              <w:rPr>
                <w:sz w:val="20"/>
                <w:szCs w:val="20"/>
              </w:rPr>
              <w:t>015</w:t>
            </w:r>
          </w:p>
        </w:tc>
        <w:tc>
          <w:tcPr>
            <w:tcW w:w="5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540808" w:rsidRPr="00C54F67" w:rsidRDefault="00540808" w:rsidP="00B17A2B">
            <w:pPr>
              <w:jc w:val="right"/>
              <w:rPr>
                <w:sz w:val="20"/>
                <w:szCs w:val="20"/>
              </w:rPr>
            </w:pPr>
            <w:r w:rsidRPr="00C54F67">
              <w:rPr>
                <w:sz w:val="20"/>
                <w:szCs w:val="20"/>
              </w:rPr>
              <w:t>02</w:t>
            </w:r>
          </w:p>
        </w:tc>
        <w:tc>
          <w:tcPr>
            <w:tcW w:w="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540808" w:rsidRPr="00C54F67" w:rsidRDefault="00540808" w:rsidP="00B17A2B">
            <w:pPr>
              <w:jc w:val="right"/>
              <w:rPr>
                <w:sz w:val="20"/>
                <w:szCs w:val="20"/>
              </w:rPr>
            </w:pPr>
            <w:r w:rsidRPr="00C54F67">
              <w:rPr>
                <w:sz w:val="20"/>
                <w:szCs w:val="20"/>
              </w:rPr>
              <w:t>03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540808" w:rsidRPr="00C54F67" w:rsidRDefault="00540808" w:rsidP="00B17A2B">
            <w:pPr>
              <w:ind w:hanging="103"/>
              <w:jc w:val="center"/>
              <w:rPr>
                <w:sz w:val="20"/>
                <w:szCs w:val="20"/>
              </w:rPr>
            </w:pPr>
            <w:r w:rsidRPr="00C54F67">
              <w:rPr>
                <w:sz w:val="20"/>
                <w:szCs w:val="20"/>
              </w:rPr>
              <w:t>31.0.00.00000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540808" w:rsidRPr="00C54F67" w:rsidRDefault="00540808" w:rsidP="00B17A2B">
            <w:pPr>
              <w:rPr>
                <w:sz w:val="20"/>
                <w:szCs w:val="20"/>
              </w:rPr>
            </w:pPr>
            <w:r w:rsidRPr="00C54F67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540808" w:rsidRPr="00D76646" w:rsidRDefault="00B40CE9" w:rsidP="00B17A2B">
            <w:pPr>
              <w:jc w:val="right"/>
              <w:rPr>
                <w:sz w:val="20"/>
                <w:szCs w:val="20"/>
              </w:rPr>
            </w:pPr>
            <w:r w:rsidRPr="00D76646">
              <w:rPr>
                <w:sz w:val="20"/>
                <w:szCs w:val="20"/>
              </w:rPr>
              <w:t>99</w:t>
            </w:r>
            <w:r w:rsidR="001843A2">
              <w:rPr>
                <w:sz w:val="20"/>
                <w:szCs w:val="20"/>
              </w:rPr>
              <w:t>,7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540808" w:rsidRPr="00C54F67" w:rsidRDefault="00540808" w:rsidP="00B17A2B">
            <w:pPr>
              <w:jc w:val="right"/>
              <w:rPr>
                <w:sz w:val="20"/>
                <w:szCs w:val="20"/>
              </w:rPr>
            </w:pPr>
            <w:r w:rsidRPr="00C54F67">
              <w:rPr>
                <w:sz w:val="20"/>
                <w:szCs w:val="20"/>
              </w:rPr>
              <w:t>92,6</w:t>
            </w:r>
          </w:p>
        </w:tc>
        <w:tc>
          <w:tcPr>
            <w:tcW w:w="1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40808" w:rsidRPr="00C54F67" w:rsidRDefault="00540808" w:rsidP="00B17A2B">
            <w:pPr>
              <w:jc w:val="right"/>
              <w:rPr>
                <w:sz w:val="20"/>
                <w:szCs w:val="20"/>
              </w:rPr>
            </w:pPr>
            <w:r w:rsidRPr="00C54F67">
              <w:rPr>
                <w:sz w:val="20"/>
                <w:szCs w:val="20"/>
              </w:rPr>
              <w:t>95,2</w:t>
            </w:r>
          </w:p>
        </w:tc>
      </w:tr>
      <w:tr w:rsidR="00540808" w:rsidRPr="00C54F67" w:rsidTr="00C27730">
        <w:trPr>
          <w:trHeight w:val="855"/>
        </w:trPr>
        <w:tc>
          <w:tcPr>
            <w:tcW w:w="34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540808" w:rsidRPr="00C54F67" w:rsidRDefault="00540808" w:rsidP="00B17A2B">
            <w:pPr>
              <w:jc w:val="both"/>
              <w:rPr>
                <w:sz w:val="20"/>
                <w:szCs w:val="20"/>
              </w:rPr>
            </w:pPr>
            <w:r w:rsidRPr="00C54F67">
              <w:rPr>
                <w:sz w:val="20"/>
                <w:szCs w:val="20"/>
              </w:rPr>
              <w:t>Подпрограмма "Обеспечение реализации муниципальной Программы "Устойчивое развитие территории  муниципального образования"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540808" w:rsidRPr="00C54F67" w:rsidRDefault="00540808" w:rsidP="00B17A2B">
            <w:pPr>
              <w:jc w:val="right"/>
              <w:rPr>
                <w:sz w:val="20"/>
                <w:szCs w:val="20"/>
              </w:rPr>
            </w:pPr>
            <w:r w:rsidRPr="00C54F67">
              <w:rPr>
                <w:sz w:val="20"/>
                <w:szCs w:val="20"/>
              </w:rPr>
              <w:t>015</w:t>
            </w:r>
          </w:p>
        </w:tc>
        <w:tc>
          <w:tcPr>
            <w:tcW w:w="5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540808" w:rsidRPr="00C54F67" w:rsidRDefault="00540808" w:rsidP="00B17A2B">
            <w:pPr>
              <w:jc w:val="right"/>
              <w:rPr>
                <w:sz w:val="20"/>
                <w:szCs w:val="20"/>
              </w:rPr>
            </w:pPr>
            <w:r w:rsidRPr="00C54F67">
              <w:rPr>
                <w:sz w:val="20"/>
                <w:szCs w:val="20"/>
              </w:rPr>
              <w:t>02</w:t>
            </w:r>
          </w:p>
        </w:tc>
        <w:tc>
          <w:tcPr>
            <w:tcW w:w="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540808" w:rsidRPr="00C54F67" w:rsidRDefault="00540808" w:rsidP="00B17A2B">
            <w:pPr>
              <w:jc w:val="right"/>
              <w:rPr>
                <w:sz w:val="20"/>
                <w:szCs w:val="20"/>
              </w:rPr>
            </w:pPr>
            <w:r w:rsidRPr="00C54F67">
              <w:rPr>
                <w:sz w:val="20"/>
                <w:szCs w:val="20"/>
              </w:rPr>
              <w:t>03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540808" w:rsidRPr="00C54F67" w:rsidRDefault="00540808" w:rsidP="00B17A2B">
            <w:pPr>
              <w:ind w:hanging="103"/>
              <w:jc w:val="center"/>
              <w:rPr>
                <w:sz w:val="20"/>
                <w:szCs w:val="20"/>
              </w:rPr>
            </w:pPr>
            <w:r w:rsidRPr="00C54F67">
              <w:rPr>
                <w:sz w:val="20"/>
                <w:szCs w:val="20"/>
              </w:rPr>
              <w:t>31.1.00.00000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540808" w:rsidRPr="00C54F67" w:rsidRDefault="00540808" w:rsidP="00B17A2B">
            <w:pPr>
              <w:rPr>
                <w:sz w:val="20"/>
                <w:szCs w:val="20"/>
              </w:rPr>
            </w:pPr>
            <w:r w:rsidRPr="00C54F67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540808" w:rsidRPr="00D76646" w:rsidRDefault="00B40CE9" w:rsidP="00B17A2B">
            <w:pPr>
              <w:jc w:val="right"/>
              <w:rPr>
                <w:sz w:val="20"/>
                <w:szCs w:val="20"/>
              </w:rPr>
            </w:pPr>
            <w:r w:rsidRPr="00D76646">
              <w:rPr>
                <w:sz w:val="20"/>
                <w:szCs w:val="20"/>
              </w:rPr>
              <w:t>99</w:t>
            </w:r>
            <w:r w:rsidR="001843A2">
              <w:rPr>
                <w:sz w:val="20"/>
                <w:szCs w:val="20"/>
              </w:rPr>
              <w:t>,7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540808" w:rsidRPr="00C54F67" w:rsidRDefault="00540808" w:rsidP="00B17A2B">
            <w:pPr>
              <w:jc w:val="right"/>
              <w:rPr>
                <w:sz w:val="20"/>
                <w:szCs w:val="20"/>
              </w:rPr>
            </w:pPr>
            <w:r w:rsidRPr="00C54F67">
              <w:rPr>
                <w:sz w:val="20"/>
                <w:szCs w:val="20"/>
              </w:rPr>
              <w:t>92,6</w:t>
            </w:r>
          </w:p>
        </w:tc>
        <w:tc>
          <w:tcPr>
            <w:tcW w:w="1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40808" w:rsidRPr="00C54F67" w:rsidRDefault="00540808" w:rsidP="00B17A2B">
            <w:pPr>
              <w:jc w:val="right"/>
              <w:rPr>
                <w:sz w:val="20"/>
                <w:szCs w:val="20"/>
              </w:rPr>
            </w:pPr>
            <w:r w:rsidRPr="00C54F67">
              <w:rPr>
                <w:sz w:val="20"/>
                <w:szCs w:val="20"/>
              </w:rPr>
              <w:t>95,2</w:t>
            </w:r>
          </w:p>
        </w:tc>
      </w:tr>
      <w:tr w:rsidR="00540808" w:rsidRPr="00C54F67" w:rsidTr="00C27730">
        <w:trPr>
          <w:trHeight w:val="435"/>
        </w:trPr>
        <w:tc>
          <w:tcPr>
            <w:tcW w:w="34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540808" w:rsidRPr="00C54F67" w:rsidRDefault="00540808" w:rsidP="00B17A2B">
            <w:pPr>
              <w:jc w:val="both"/>
              <w:rPr>
                <w:sz w:val="20"/>
                <w:szCs w:val="20"/>
              </w:rPr>
            </w:pPr>
            <w:r w:rsidRPr="00C54F67">
              <w:rPr>
                <w:sz w:val="20"/>
                <w:szCs w:val="20"/>
              </w:rPr>
              <w:t>Основное мероприятие "Содержание органов местного самоуправления"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540808" w:rsidRPr="00C54F67" w:rsidRDefault="00540808" w:rsidP="00B17A2B">
            <w:pPr>
              <w:jc w:val="right"/>
              <w:rPr>
                <w:sz w:val="20"/>
                <w:szCs w:val="20"/>
              </w:rPr>
            </w:pPr>
            <w:r w:rsidRPr="00C54F67">
              <w:rPr>
                <w:sz w:val="20"/>
                <w:szCs w:val="20"/>
              </w:rPr>
              <w:t>015</w:t>
            </w:r>
          </w:p>
        </w:tc>
        <w:tc>
          <w:tcPr>
            <w:tcW w:w="5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540808" w:rsidRPr="00C54F67" w:rsidRDefault="00540808" w:rsidP="00B17A2B">
            <w:pPr>
              <w:jc w:val="right"/>
              <w:rPr>
                <w:sz w:val="20"/>
                <w:szCs w:val="20"/>
              </w:rPr>
            </w:pPr>
            <w:r w:rsidRPr="00C54F67">
              <w:rPr>
                <w:sz w:val="20"/>
                <w:szCs w:val="20"/>
              </w:rPr>
              <w:t>02</w:t>
            </w:r>
          </w:p>
        </w:tc>
        <w:tc>
          <w:tcPr>
            <w:tcW w:w="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540808" w:rsidRPr="00C54F67" w:rsidRDefault="00540808" w:rsidP="00B17A2B">
            <w:pPr>
              <w:jc w:val="right"/>
              <w:rPr>
                <w:sz w:val="20"/>
                <w:szCs w:val="20"/>
              </w:rPr>
            </w:pPr>
            <w:r w:rsidRPr="00C54F67">
              <w:rPr>
                <w:sz w:val="20"/>
                <w:szCs w:val="20"/>
              </w:rPr>
              <w:t>03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540808" w:rsidRPr="00C54F67" w:rsidRDefault="00540808" w:rsidP="00B17A2B">
            <w:pPr>
              <w:ind w:hanging="103"/>
              <w:jc w:val="center"/>
              <w:rPr>
                <w:sz w:val="20"/>
                <w:szCs w:val="20"/>
              </w:rPr>
            </w:pPr>
            <w:r w:rsidRPr="00C54F67">
              <w:rPr>
                <w:sz w:val="20"/>
                <w:szCs w:val="20"/>
              </w:rPr>
              <w:t>31.1.01.00000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540808" w:rsidRPr="00C54F67" w:rsidRDefault="00540808" w:rsidP="00B17A2B">
            <w:pPr>
              <w:rPr>
                <w:sz w:val="20"/>
                <w:szCs w:val="20"/>
              </w:rPr>
            </w:pPr>
            <w:r w:rsidRPr="00C54F67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540808" w:rsidRPr="00D76646" w:rsidRDefault="00B40CE9" w:rsidP="00B17A2B">
            <w:pPr>
              <w:jc w:val="right"/>
              <w:rPr>
                <w:sz w:val="20"/>
                <w:szCs w:val="20"/>
              </w:rPr>
            </w:pPr>
            <w:r w:rsidRPr="00D76646">
              <w:rPr>
                <w:sz w:val="20"/>
                <w:szCs w:val="20"/>
              </w:rPr>
              <w:t>99</w:t>
            </w:r>
            <w:r w:rsidR="001843A2">
              <w:rPr>
                <w:sz w:val="20"/>
                <w:szCs w:val="20"/>
              </w:rPr>
              <w:t>,7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540808" w:rsidRPr="00C54F67" w:rsidRDefault="00540808" w:rsidP="00B17A2B">
            <w:pPr>
              <w:jc w:val="right"/>
              <w:rPr>
                <w:sz w:val="20"/>
                <w:szCs w:val="20"/>
              </w:rPr>
            </w:pPr>
            <w:r w:rsidRPr="00C54F67">
              <w:rPr>
                <w:sz w:val="20"/>
                <w:szCs w:val="20"/>
              </w:rPr>
              <w:t>92,6</w:t>
            </w:r>
          </w:p>
        </w:tc>
        <w:tc>
          <w:tcPr>
            <w:tcW w:w="1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40808" w:rsidRPr="00C54F67" w:rsidRDefault="00540808" w:rsidP="00B17A2B">
            <w:pPr>
              <w:jc w:val="right"/>
              <w:rPr>
                <w:sz w:val="20"/>
                <w:szCs w:val="20"/>
              </w:rPr>
            </w:pPr>
            <w:r w:rsidRPr="00C54F67">
              <w:rPr>
                <w:sz w:val="20"/>
                <w:szCs w:val="20"/>
              </w:rPr>
              <w:t>95,2</w:t>
            </w:r>
          </w:p>
        </w:tc>
      </w:tr>
      <w:tr w:rsidR="00540808" w:rsidRPr="00C54F67" w:rsidTr="00C27730">
        <w:trPr>
          <w:trHeight w:val="645"/>
        </w:trPr>
        <w:tc>
          <w:tcPr>
            <w:tcW w:w="34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540808" w:rsidRPr="00C54F67" w:rsidRDefault="00540808" w:rsidP="00B17A2B">
            <w:pPr>
              <w:jc w:val="both"/>
              <w:rPr>
                <w:sz w:val="20"/>
                <w:szCs w:val="20"/>
              </w:rPr>
            </w:pPr>
            <w:r w:rsidRPr="00C54F67">
              <w:rPr>
                <w:sz w:val="20"/>
                <w:szCs w:val="20"/>
              </w:rPr>
              <w:t>Субвенции на осуществление первичного воинского учета на территориях, где отсутствуют военные комиссариаты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540808" w:rsidRPr="00C54F67" w:rsidRDefault="00540808" w:rsidP="00B17A2B">
            <w:pPr>
              <w:jc w:val="right"/>
              <w:rPr>
                <w:sz w:val="20"/>
                <w:szCs w:val="20"/>
              </w:rPr>
            </w:pPr>
            <w:r w:rsidRPr="00C54F67">
              <w:rPr>
                <w:sz w:val="20"/>
                <w:szCs w:val="20"/>
              </w:rPr>
              <w:t>015</w:t>
            </w:r>
          </w:p>
        </w:tc>
        <w:tc>
          <w:tcPr>
            <w:tcW w:w="5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540808" w:rsidRPr="00C54F67" w:rsidRDefault="00540808" w:rsidP="00B17A2B">
            <w:pPr>
              <w:jc w:val="right"/>
              <w:rPr>
                <w:sz w:val="20"/>
                <w:szCs w:val="20"/>
              </w:rPr>
            </w:pPr>
            <w:r w:rsidRPr="00C54F67">
              <w:rPr>
                <w:sz w:val="20"/>
                <w:szCs w:val="20"/>
              </w:rPr>
              <w:t>02</w:t>
            </w:r>
          </w:p>
        </w:tc>
        <w:tc>
          <w:tcPr>
            <w:tcW w:w="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540808" w:rsidRPr="00C54F67" w:rsidRDefault="00540808" w:rsidP="00B17A2B">
            <w:pPr>
              <w:jc w:val="right"/>
              <w:rPr>
                <w:sz w:val="20"/>
                <w:szCs w:val="20"/>
              </w:rPr>
            </w:pPr>
            <w:r w:rsidRPr="00C54F67">
              <w:rPr>
                <w:sz w:val="20"/>
                <w:szCs w:val="20"/>
              </w:rPr>
              <w:t>03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540808" w:rsidRPr="00C54F67" w:rsidRDefault="00540808" w:rsidP="00B17A2B">
            <w:pPr>
              <w:ind w:hanging="103"/>
              <w:jc w:val="center"/>
              <w:rPr>
                <w:sz w:val="20"/>
                <w:szCs w:val="20"/>
              </w:rPr>
            </w:pPr>
            <w:r w:rsidRPr="00C54F67">
              <w:rPr>
                <w:sz w:val="20"/>
                <w:szCs w:val="20"/>
              </w:rPr>
              <w:t>31.1.01.51180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540808" w:rsidRPr="00C54F67" w:rsidRDefault="00540808" w:rsidP="00B17A2B">
            <w:pPr>
              <w:rPr>
                <w:sz w:val="20"/>
                <w:szCs w:val="20"/>
              </w:rPr>
            </w:pPr>
            <w:r w:rsidRPr="00C54F67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540808" w:rsidRPr="00D76646" w:rsidRDefault="00B40CE9" w:rsidP="00B17A2B">
            <w:pPr>
              <w:jc w:val="right"/>
              <w:rPr>
                <w:sz w:val="20"/>
                <w:szCs w:val="20"/>
              </w:rPr>
            </w:pPr>
            <w:r w:rsidRPr="00D76646">
              <w:rPr>
                <w:sz w:val="20"/>
                <w:szCs w:val="20"/>
              </w:rPr>
              <w:t>99</w:t>
            </w:r>
            <w:r w:rsidR="001843A2">
              <w:rPr>
                <w:sz w:val="20"/>
                <w:szCs w:val="20"/>
              </w:rPr>
              <w:t>,7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540808" w:rsidRPr="00C54F67" w:rsidRDefault="00540808" w:rsidP="00B17A2B">
            <w:pPr>
              <w:jc w:val="right"/>
              <w:rPr>
                <w:sz w:val="20"/>
                <w:szCs w:val="20"/>
              </w:rPr>
            </w:pPr>
            <w:r w:rsidRPr="00C54F67">
              <w:rPr>
                <w:sz w:val="20"/>
                <w:szCs w:val="20"/>
              </w:rPr>
              <w:t>92,6</w:t>
            </w:r>
          </w:p>
        </w:tc>
        <w:tc>
          <w:tcPr>
            <w:tcW w:w="1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40808" w:rsidRPr="00C54F67" w:rsidRDefault="00540808" w:rsidP="00B17A2B">
            <w:pPr>
              <w:jc w:val="right"/>
              <w:rPr>
                <w:sz w:val="20"/>
                <w:szCs w:val="20"/>
              </w:rPr>
            </w:pPr>
            <w:r w:rsidRPr="00C54F67">
              <w:rPr>
                <w:sz w:val="20"/>
                <w:szCs w:val="20"/>
              </w:rPr>
              <w:t>95,2</w:t>
            </w:r>
          </w:p>
        </w:tc>
      </w:tr>
      <w:tr w:rsidR="00540808" w:rsidRPr="00C54F67" w:rsidTr="00C27730">
        <w:trPr>
          <w:trHeight w:val="435"/>
        </w:trPr>
        <w:tc>
          <w:tcPr>
            <w:tcW w:w="34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540808" w:rsidRPr="00C54F67" w:rsidRDefault="00540808" w:rsidP="00B17A2B">
            <w:pPr>
              <w:jc w:val="both"/>
              <w:rPr>
                <w:sz w:val="20"/>
                <w:szCs w:val="20"/>
              </w:rPr>
            </w:pPr>
            <w:r w:rsidRPr="00C54F67">
              <w:rPr>
                <w:sz w:val="20"/>
                <w:szCs w:val="20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540808" w:rsidRPr="00C54F67" w:rsidRDefault="00540808" w:rsidP="00B17A2B">
            <w:pPr>
              <w:jc w:val="right"/>
              <w:rPr>
                <w:sz w:val="20"/>
                <w:szCs w:val="20"/>
              </w:rPr>
            </w:pPr>
            <w:r w:rsidRPr="00C54F67">
              <w:rPr>
                <w:sz w:val="20"/>
                <w:szCs w:val="20"/>
              </w:rPr>
              <w:t>015</w:t>
            </w:r>
          </w:p>
        </w:tc>
        <w:tc>
          <w:tcPr>
            <w:tcW w:w="5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540808" w:rsidRPr="00C54F67" w:rsidRDefault="00540808" w:rsidP="00B17A2B">
            <w:pPr>
              <w:jc w:val="right"/>
              <w:rPr>
                <w:sz w:val="20"/>
                <w:szCs w:val="20"/>
              </w:rPr>
            </w:pPr>
            <w:r w:rsidRPr="00C54F67">
              <w:rPr>
                <w:sz w:val="20"/>
                <w:szCs w:val="20"/>
              </w:rPr>
              <w:t>02</w:t>
            </w:r>
          </w:p>
        </w:tc>
        <w:tc>
          <w:tcPr>
            <w:tcW w:w="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540808" w:rsidRPr="00C54F67" w:rsidRDefault="00540808" w:rsidP="00B17A2B">
            <w:pPr>
              <w:jc w:val="right"/>
              <w:rPr>
                <w:sz w:val="20"/>
                <w:szCs w:val="20"/>
              </w:rPr>
            </w:pPr>
            <w:r w:rsidRPr="00C54F67">
              <w:rPr>
                <w:sz w:val="20"/>
                <w:szCs w:val="20"/>
              </w:rPr>
              <w:t>03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540808" w:rsidRPr="00C54F67" w:rsidRDefault="00540808" w:rsidP="00B17A2B">
            <w:pPr>
              <w:ind w:hanging="103"/>
              <w:jc w:val="center"/>
              <w:rPr>
                <w:sz w:val="20"/>
                <w:szCs w:val="20"/>
              </w:rPr>
            </w:pPr>
            <w:r w:rsidRPr="00C54F67">
              <w:rPr>
                <w:sz w:val="20"/>
                <w:szCs w:val="20"/>
              </w:rPr>
              <w:t>31.1.01.51180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540808" w:rsidRPr="00C54F67" w:rsidRDefault="00540808" w:rsidP="00B17A2B">
            <w:pPr>
              <w:rPr>
                <w:sz w:val="20"/>
                <w:szCs w:val="20"/>
              </w:rPr>
            </w:pPr>
            <w:r w:rsidRPr="00C54F67">
              <w:rPr>
                <w:sz w:val="20"/>
                <w:szCs w:val="20"/>
              </w:rPr>
              <w:t>120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540808" w:rsidRPr="00D76646" w:rsidRDefault="00B40CE9" w:rsidP="00B17A2B">
            <w:pPr>
              <w:jc w:val="right"/>
              <w:rPr>
                <w:sz w:val="20"/>
                <w:szCs w:val="20"/>
              </w:rPr>
            </w:pPr>
            <w:r w:rsidRPr="00D76646">
              <w:rPr>
                <w:sz w:val="20"/>
                <w:szCs w:val="20"/>
              </w:rPr>
              <w:t>92,7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540808" w:rsidRPr="00C54F67" w:rsidRDefault="00540808" w:rsidP="00B17A2B">
            <w:pPr>
              <w:jc w:val="right"/>
              <w:rPr>
                <w:sz w:val="20"/>
                <w:szCs w:val="20"/>
              </w:rPr>
            </w:pPr>
            <w:r w:rsidRPr="00C54F67">
              <w:rPr>
                <w:sz w:val="20"/>
                <w:szCs w:val="20"/>
              </w:rPr>
              <w:t>92,2</w:t>
            </w:r>
          </w:p>
        </w:tc>
        <w:tc>
          <w:tcPr>
            <w:tcW w:w="1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40808" w:rsidRPr="00C54F67" w:rsidRDefault="00540808" w:rsidP="00B17A2B">
            <w:pPr>
              <w:jc w:val="right"/>
              <w:rPr>
                <w:sz w:val="20"/>
                <w:szCs w:val="20"/>
              </w:rPr>
            </w:pPr>
            <w:r w:rsidRPr="00C54F67">
              <w:rPr>
                <w:sz w:val="20"/>
                <w:szCs w:val="20"/>
              </w:rPr>
              <w:t>92,2</w:t>
            </w:r>
          </w:p>
        </w:tc>
      </w:tr>
      <w:tr w:rsidR="00540808" w:rsidRPr="00C54F67" w:rsidTr="00C27730">
        <w:trPr>
          <w:trHeight w:val="435"/>
        </w:trPr>
        <w:tc>
          <w:tcPr>
            <w:tcW w:w="34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540808" w:rsidRPr="00C54F67" w:rsidRDefault="00540808" w:rsidP="00B17A2B">
            <w:pPr>
              <w:jc w:val="both"/>
              <w:rPr>
                <w:sz w:val="20"/>
                <w:szCs w:val="20"/>
              </w:rPr>
            </w:pPr>
            <w:r w:rsidRPr="00C54F67">
              <w:rPr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540808" w:rsidRPr="00C54F67" w:rsidRDefault="00540808" w:rsidP="00B17A2B">
            <w:pPr>
              <w:jc w:val="right"/>
              <w:rPr>
                <w:sz w:val="20"/>
                <w:szCs w:val="20"/>
              </w:rPr>
            </w:pPr>
            <w:r w:rsidRPr="00C54F67">
              <w:rPr>
                <w:sz w:val="20"/>
                <w:szCs w:val="20"/>
              </w:rPr>
              <w:t>015</w:t>
            </w:r>
          </w:p>
        </w:tc>
        <w:tc>
          <w:tcPr>
            <w:tcW w:w="5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540808" w:rsidRPr="00C54F67" w:rsidRDefault="00540808" w:rsidP="00B17A2B">
            <w:pPr>
              <w:jc w:val="right"/>
              <w:rPr>
                <w:sz w:val="20"/>
                <w:szCs w:val="20"/>
              </w:rPr>
            </w:pPr>
            <w:r w:rsidRPr="00C54F67">
              <w:rPr>
                <w:sz w:val="20"/>
                <w:szCs w:val="20"/>
              </w:rPr>
              <w:t>02</w:t>
            </w:r>
          </w:p>
        </w:tc>
        <w:tc>
          <w:tcPr>
            <w:tcW w:w="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540808" w:rsidRPr="00C54F67" w:rsidRDefault="00540808" w:rsidP="00B17A2B">
            <w:pPr>
              <w:jc w:val="right"/>
              <w:rPr>
                <w:sz w:val="20"/>
                <w:szCs w:val="20"/>
              </w:rPr>
            </w:pPr>
            <w:r w:rsidRPr="00C54F67">
              <w:rPr>
                <w:sz w:val="20"/>
                <w:szCs w:val="20"/>
              </w:rPr>
              <w:t>03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540808" w:rsidRPr="00C54F67" w:rsidRDefault="00540808" w:rsidP="00B17A2B">
            <w:pPr>
              <w:ind w:hanging="103"/>
              <w:jc w:val="center"/>
              <w:rPr>
                <w:sz w:val="20"/>
                <w:szCs w:val="20"/>
              </w:rPr>
            </w:pPr>
            <w:r w:rsidRPr="00C54F67">
              <w:rPr>
                <w:sz w:val="20"/>
                <w:szCs w:val="20"/>
              </w:rPr>
              <w:t>31.1.01.51180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540808" w:rsidRPr="00C54F67" w:rsidRDefault="00540808" w:rsidP="00B17A2B">
            <w:pPr>
              <w:rPr>
                <w:sz w:val="20"/>
                <w:szCs w:val="20"/>
              </w:rPr>
            </w:pPr>
            <w:r w:rsidRPr="00C54F67">
              <w:rPr>
                <w:sz w:val="20"/>
                <w:szCs w:val="20"/>
              </w:rPr>
              <w:t>240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540808" w:rsidRPr="00D76646" w:rsidRDefault="001843A2" w:rsidP="00B17A2B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540808" w:rsidRPr="00C54F67" w:rsidRDefault="00540808" w:rsidP="00B17A2B">
            <w:pPr>
              <w:jc w:val="right"/>
              <w:rPr>
                <w:sz w:val="20"/>
                <w:szCs w:val="20"/>
              </w:rPr>
            </w:pPr>
            <w:r w:rsidRPr="00C54F67">
              <w:rPr>
                <w:sz w:val="20"/>
                <w:szCs w:val="20"/>
              </w:rPr>
              <w:t>0,4</w:t>
            </w:r>
          </w:p>
        </w:tc>
        <w:tc>
          <w:tcPr>
            <w:tcW w:w="1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540808" w:rsidRPr="00C54F67" w:rsidRDefault="00540808" w:rsidP="00B17A2B">
            <w:pPr>
              <w:jc w:val="right"/>
              <w:rPr>
                <w:sz w:val="20"/>
                <w:szCs w:val="20"/>
              </w:rPr>
            </w:pPr>
            <w:r w:rsidRPr="00C54F67">
              <w:rPr>
                <w:sz w:val="20"/>
                <w:szCs w:val="20"/>
              </w:rPr>
              <w:t>3,0</w:t>
            </w:r>
          </w:p>
        </w:tc>
      </w:tr>
      <w:tr w:rsidR="00540808" w:rsidRPr="00C54F67" w:rsidTr="00C27730">
        <w:trPr>
          <w:trHeight w:val="435"/>
        </w:trPr>
        <w:tc>
          <w:tcPr>
            <w:tcW w:w="34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540808" w:rsidRPr="00C54F67" w:rsidRDefault="00540808" w:rsidP="00B17A2B">
            <w:pPr>
              <w:jc w:val="both"/>
              <w:rPr>
                <w:sz w:val="20"/>
                <w:szCs w:val="20"/>
              </w:rPr>
            </w:pPr>
            <w:r w:rsidRPr="00C54F67">
              <w:rPr>
                <w:sz w:val="20"/>
                <w:szCs w:val="20"/>
              </w:rPr>
              <w:t>НАЦИОНАЛЬНАЯ БЕЗОПАСНОСТЬ И ПРАВООХРАНИТЕЛЬНАЯ ДЕЯТЕЛЬНОСТЬ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540808" w:rsidRPr="00C54F67" w:rsidRDefault="00540808" w:rsidP="00B17A2B">
            <w:pPr>
              <w:jc w:val="right"/>
              <w:rPr>
                <w:sz w:val="20"/>
                <w:szCs w:val="20"/>
              </w:rPr>
            </w:pPr>
            <w:r w:rsidRPr="00C54F67">
              <w:rPr>
                <w:sz w:val="20"/>
                <w:szCs w:val="20"/>
              </w:rPr>
              <w:t>015</w:t>
            </w:r>
          </w:p>
        </w:tc>
        <w:tc>
          <w:tcPr>
            <w:tcW w:w="5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540808" w:rsidRPr="00C54F67" w:rsidRDefault="00540808" w:rsidP="00B17A2B">
            <w:pPr>
              <w:jc w:val="right"/>
              <w:rPr>
                <w:sz w:val="20"/>
                <w:szCs w:val="20"/>
              </w:rPr>
            </w:pPr>
            <w:r w:rsidRPr="00C54F67">
              <w:rPr>
                <w:sz w:val="20"/>
                <w:szCs w:val="20"/>
              </w:rPr>
              <w:t>03</w:t>
            </w:r>
          </w:p>
        </w:tc>
        <w:tc>
          <w:tcPr>
            <w:tcW w:w="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540808" w:rsidRPr="00C54F67" w:rsidRDefault="00540808" w:rsidP="00B17A2B">
            <w:pPr>
              <w:rPr>
                <w:sz w:val="20"/>
                <w:szCs w:val="20"/>
              </w:rPr>
            </w:pPr>
            <w:r w:rsidRPr="00C54F67">
              <w:rPr>
                <w:sz w:val="20"/>
                <w:szCs w:val="20"/>
              </w:rPr>
              <w:t> 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540808" w:rsidRPr="00C54F67" w:rsidRDefault="00540808" w:rsidP="00B17A2B">
            <w:pPr>
              <w:ind w:hanging="103"/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540808" w:rsidRPr="00C54F67" w:rsidRDefault="00540808" w:rsidP="00B17A2B">
            <w:pPr>
              <w:rPr>
                <w:sz w:val="20"/>
                <w:szCs w:val="20"/>
              </w:rPr>
            </w:pPr>
            <w:r w:rsidRPr="00C54F67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540808" w:rsidRPr="00D76646" w:rsidRDefault="00540808" w:rsidP="00B17A2B">
            <w:pPr>
              <w:jc w:val="right"/>
              <w:rPr>
                <w:sz w:val="20"/>
                <w:szCs w:val="20"/>
              </w:rPr>
            </w:pPr>
            <w:r w:rsidRPr="00D76646">
              <w:rPr>
                <w:sz w:val="20"/>
                <w:szCs w:val="20"/>
              </w:rPr>
              <w:t>1070,0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540808" w:rsidRPr="00C54F67" w:rsidRDefault="00540808" w:rsidP="00B17A2B">
            <w:pPr>
              <w:jc w:val="right"/>
              <w:rPr>
                <w:sz w:val="20"/>
                <w:szCs w:val="20"/>
              </w:rPr>
            </w:pPr>
            <w:r w:rsidRPr="00C54F67">
              <w:rPr>
                <w:sz w:val="20"/>
                <w:szCs w:val="20"/>
              </w:rPr>
              <w:t>1115,0</w:t>
            </w:r>
          </w:p>
        </w:tc>
        <w:tc>
          <w:tcPr>
            <w:tcW w:w="1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40808" w:rsidRPr="00C54F67" w:rsidRDefault="00540808" w:rsidP="00B17A2B">
            <w:pPr>
              <w:jc w:val="right"/>
              <w:rPr>
                <w:sz w:val="20"/>
                <w:szCs w:val="20"/>
              </w:rPr>
            </w:pPr>
            <w:r w:rsidRPr="00C54F67">
              <w:rPr>
                <w:sz w:val="20"/>
                <w:szCs w:val="20"/>
              </w:rPr>
              <w:t>1090,0</w:t>
            </w:r>
          </w:p>
        </w:tc>
      </w:tr>
      <w:tr w:rsidR="00540808" w:rsidRPr="00C54F67" w:rsidTr="00C27730">
        <w:trPr>
          <w:trHeight w:val="345"/>
        </w:trPr>
        <w:tc>
          <w:tcPr>
            <w:tcW w:w="34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540808" w:rsidRPr="00C54F67" w:rsidRDefault="00540808" w:rsidP="00B17A2B">
            <w:pPr>
              <w:jc w:val="both"/>
              <w:rPr>
                <w:sz w:val="20"/>
                <w:szCs w:val="20"/>
              </w:rPr>
            </w:pPr>
            <w:r w:rsidRPr="00C54F67">
              <w:rPr>
                <w:sz w:val="20"/>
                <w:szCs w:val="20"/>
              </w:rPr>
              <w:t>Обеспечение пожарной безопасности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540808" w:rsidRPr="00C54F67" w:rsidRDefault="00540808" w:rsidP="00B17A2B">
            <w:pPr>
              <w:jc w:val="right"/>
              <w:rPr>
                <w:sz w:val="20"/>
                <w:szCs w:val="20"/>
              </w:rPr>
            </w:pPr>
            <w:r w:rsidRPr="00C54F67">
              <w:rPr>
                <w:sz w:val="20"/>
                <w:szCs w:val="20"/>
              </w:rPr>
              <w:t>015</w:t>
            </w:r>
          </w:p>
        </w:tc>
        <w:tc>
          <w:tcPr>
            <w:tcW w:w="5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540808" w:rsidRPr="00C54F67" w:rsidRDefault="00540808" w:rsidP="00B17A2B">
            <w:pPr>
              <w:jc w:val="right"/>
              <w:rPr>
                <w:sz w:val="20"/>
                <w:szCs w:val="20"/>
              </w:rPr>
            </w:pPr>
            <w:r w:rsidRPr="00C54F67">
              <w:rPr>
                <w:sz w:val="20"/>
                <w:szCs w:val="20"/>
              </w:rPr>
              <w:t>03</w:t>
            </w:r>
          </w:p>
        </w:tc>
        <w:tc>
          <w:tcPr>
            <w:tcW w:w="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540808" w:rsidRPr="00C54F67" w:rsidRDefault="00540808" w:rsidP="00B17A2B">
            <w:pPr>
              <w:jc w:val="right"/>
              <w:rPr>
                <w:sz w:val="20"/>
                <w:szCs w:val="20"/>
              </w:rPr>
            </w:pPr>
            <w:r w:rsidRPr="00C54F67">
              <w:rPr>
                <w:sz w:val="20"/>
                <w:szCs w:val="20"/>
              </w:rPr>
              <w:t>10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540808" w:rsidRPr="00C54F67" w:rsidRDefault="00540808" w:rsidP="00B17A2B">
            <w:pPr>
              <w:ind w:hanging="103"/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540808" w:rsidRPr="00C54F67" w:rsidRDefault="00540808" w:rsidP="00B17A2B">
            <w:pPr>
              <w:rPr>
                <w:sz w:val="20"/>
                <w:szCs w:val="20"/>
              </w:rPr>
            </w:pPr>
            <w:r w:rsidRPr="00C54F67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540808" w:rsidRPr="00C54F67" w:rsidRDefault="00540808" w:rsidP="00B17A2B">
            <w:pPr>
              <w:jc w:val="right"/>
              <w:rPr>
                <w:sz w:val="20"/>
                <w:szCs w:val="20"/>
              </w:rPr>
            </w:pPr>
            <w:r w:rsidRPr="00C54F67">
              <w:rPr>
                <w:sz w:val="20"/>
                <w:szCs w:val="20"/>
              </w:rPr>
              <w:t>1065,0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540808" w:rsidRPr="00C54F67" w:rsidRDefault="00540808" w:rsidP="00B17A2B">
            <w:pPr>
              <w:jc w:val="right"/>
              <w:rPr>
                <w:sz w:val="20"/>
                <w:szCs w:val="20"/>
              </w:rPr>
            </w:pPr>
            <w:r w:rsidRPr="00C54F67">
              <w:rPr>
                <w:sz w:val="20"/>
                <w:szCs w:val="20"/>
              </w:rPr>
              <w:t>1110,0</w:t>
            </w:r>
          </w:p>
        </w:tc>
        <w:tc>
          <w:tcPr>
            <w:tcW w:w="1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40808" w:rsidRPr="00C54F67" w:rsidRDefault="00540808" w:rsidP="00B17A2B">
            <w:pPr>
              <w:jc w:val="right"/>
              <w:rPr>
                <w:sz w:val="20"/>
                <w:szCs w:val="20"/>
              </w:rPr>
            </w:pPr>
            <w:r w:rsidRPr="00C54F67">
              <w:rPr>
                <w:sz w:val="20"/>
                <w:szCs w:val="20"/>
              </w:rPr>
              <w:t>1085,0</w:t>
            </w:r>
          </w:p>
        </w:tc>
      </w:tr>
      <w:tr w:rsidR="00540808" w:rsidRPr="00C54F67" w:rsidTr="00C27730">
        <w:trPr>
          <w:trHeight w:val="645"/>
        </w:trPr>
        <w:tc>
          <w:tcPr>
            <w:tcW w:w="34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540808" w:rsidRPr="00C54F67" w:rsidRDefault="00540808" w:rsidP="00B17A2B">
            <w:pPr>
              <w:jc w:val="both"/>
              <w:rPr>
                <w:sz w:val="20"/>
                <w:szCs w:val="20"/>
              </w:rPr>
            </w:pPr>
            <w:r w:rsidRPr="00C54F67">
              <w:rPr>
                <w:sz w:val="20"/>
                <w:szCs w:val="20"/>
              </w:rPr>
              <w:t>Муниципальная программа "Устойчивое развитие  территории муниципального образования"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540808" w:rsidRPr="00C54F67" w:rsidRDefault="00540808" w:rsidP="00B17A2B">
            <w:pPr>
              <w:jc w:val="right"/>
              <w:rPr>
                <w:sz w:val="20"/>
                <w:szCs w:val="20"/>
              </w:rPr>
            </w:pPr>
            <w:r w:rsidRPr="00C54F67">
              <w:rPr>
                <w:sz w:val="20"/>
                <w:szCs w:val="20"/>
              </w:rPr>
              <w:t>015</w:t>
            </w:r>
          </w:p>
        </w:tc>
        <w:tc>
          <w:tcPr>
            <w:tcW w:w="5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540808" w:rsidRPr="00C54F67" w:rsidRDefault="00540808" w:rsidP="00B17A2B">
            <w:pPr>
              <w:jc w:val="right"/>
              <w:rPr>
                <w:sz w:val="20"/>
                <w:szCs w:val="20"/>
              </w:rPr>
            </w:pPr>
            <w:r w:rsidRPr="00C54F67">
              <w:rPr>
                <w:sz w:val="20"/>
                <w:szCs w:val="20"/>
              </w:rPr>
              <w:t>03</w:t>
            </w:r>
          </w:p>
        </w:tc>
        <w:tc>
          <w:tcPr>
            <w:tcW w:w="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540808" w:rsidRPr="00C54F67" w:rsidRDefault="00540808" w:rsidP="00B17A2B">
            <w:pPr>
              <w:jc w:val="right"/>
              <w:rPr>
                <w:sz w:val="20"/>
                <w:szCs w:val="20"/>
              </w:rPr>
            </w:pPr>
            <w:r w:rsidRPr="00C54F67">
              <w:rPr>
                <w:sz w:val="20"/>
                <w:szCs w:val="20"/>
              </w:rPr>
              <w:t>10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540808" w:rsidRPr="00C54F67" w:rsidRDefault="00540808" w:rsidP="00B17A2B">
            <w:pPr>
              <w:ind w:hanging="103"/>
              <w:jc w:val="center"/>
              <w:rPr>
                <w:sz w:val="20"/>
                <w:szCs w:val="20"/>
              </w:rPr>
            </w:pPr>
            <w:r w:rsidRPr="00C54F67">
              <w:rPr>
                <w:sz w:val="20"/>
                <w:szCs w:val="20"/>
              </w:rPr>
              <w:t>31.0.00.00000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540808" w:rsidRPr="00C54F67" w:rsidRDefault="00540808" w:rsidP="00B17A2B">
            <w:pPr>
              <w:rPr>
                <w:sz w:val="20"/>
                <w:szCs w:val="20"/>
              </w:rPr>
            </w:pPr>
            <w:r w:rsidRPr="00C54F67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540808" w:rsidRPr="00C54F67" w:rsidRDefault="00540808" w:rsidP="00B17A2B">
            <w:pPr>
              <w:jc w:val="right"/>
              <w:rPr>
                <w:sz w:val="20"/>
                <w:szCs w:val="20"/>
              </w:rPr>
            </w:pPr>
            <w:r w:rsidRPr="00C54F67">
              <w:rPr>
                <w:sz w:val="20"/>
                <w:szCs w:val="20"/>
              </w:rPr>
              <w:t>1065,0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540808" w:rsidRPr="00C54F67" w:rsidRDefault="00540808" w:rsidP="00B17A2B">
            <w:pPr>
              <w:jc w:val="right"/>
              <w:rPr>
                <w:sz w:val="20"/>
                <w:szCs w:val="20"/>
              </w:rPr>
            </w:pPr>
            <w:r w:rsidRPr="00C54F67">
              <w:rPr>
                <w:sz w:val="20"/>
                <w:szCs w:val="20"/>
              </w:rPr>
              <w:t>1110,0</w:t>
            </w:r>
          </w:p>
        </w:tc>
        <w:tc>
          <w:tcPr>
            <w:tcW w:w="1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40808" w:rsidRPr="00C54F67" w:rsidRDefault="00540808" w:rsidP="00B17A2B">
            <w:pPr>
              <w:jc w:val="right"/>
              <w:rPr>
                <w:sz w:val="20"/>
                <w:szCs w:val="20"/>
              </w:rPr>
            </w:pPr>
            <w:r w:rsidRPr="00C54F67">
              <w:rPr>
                <w:sz w:val="20"/>
                <w:szCs w:val="20"/>
              </w:rPr>
              <w:t>1085,0</w:t>
            </w:r>
          </w:p>
        </w:tc>
      </w:tr>
      <w:tr w:rsidR="00540808" w:rsidRPr="00C54F67" w:rsidTr="00C27730">
        <w:trPr>
          <w:trHeight w:val="645"/>
        </w:trPr>
        <w:tc>
          <w:tcPr>
            <w:tcW w:w="34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540808" w:rsidRPr="00C54F67" w:rsidRDefault="00540808" w:rsidP="00B17A2B">
            <w:pPr>
              <w:jc w:val="both"/>
              <w:rPr>
                <w:sz w:val="20"/>
                <w:szCs w:val="20"/>
              </w:rPr>
            </w:pPr>
            <w:r w:rsidRPr="00C54F67">
              <w:rPr>
                <w:sz w:val="20"/>
                <w:szCs w:val="20"/>
              </w:rPr>
              <w:t>Подпрограмма "Обеспечение безопасности жизнедеятельности населения в муниципальном образовании"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540808" w:rsidRPr="00C54F67" w:rsidRDefault="00540808" w:rsidP="00B17A2B">
            <w:pPr>
              <w:jc w:val="right"/>
              <w:rPr>
                <w:sz w:val="20"/>
                <w:szCs w:val="20"/>
              </w:rPr>
            </w:pPr>
            <w:r w:rsidRPr="00C54F67">
              <w:rPr>
                <w:sz w:val="20"/>
                <w:szCs w:val="20"/>
              </w:rPr>
              <w:t>015</w:t>
            </w:r>
          </w:p>
        </w:tc>
        <w:tc>
          <w:tcPr>
            <w:tcW w:w="5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540808" w:rsidRPr="00C54F67" w:rsidRDefault="00540808" w:rsidP="00B17A2B">
            <w:pPr>
              <w:jc w:val="right"/>
              <w:rPr>
                <w:sz w:val="20"/>
                <w:szCs w:val="20"/>
              </w:rPr>
            </w:pPr>
            <w:r w:rsidRPr="00C54F67">
              <w:rPr>
                <w:sz w:val="20"/>
                <w:szCs w:val="20"/>
              </w:rPr>
              <w:t>03</w:t>
            </w:r>
          </w:p>
        </w:tc>
        <w:tc>
          <w:tcPr>
            <w:tcW w:w="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540808" w:rsidRPr="00C54F67" w:rsidRDefault="00540808" w:rsidP="00B17A2B">
            <w:pPr>
              <w:jc w:val="right"/>
              <w:rPr>
                <w:sz w:val="20"/>
                <w:szCs w:val="20"/>
              </w:rPr>
            </w:pPr>
            <w:r w:rsidRPr="00C54F67">
              <w:rPr>
                <w:sz w:val="20"/>
                <w:szCs w:val="20"/>
              </w:rPr>
              <w:t>10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540808" w:rsidRPr="00C54F67" w:rsidRDefault="00540808" w:rsidP="00B17A2B">
            <w:pPr>
              <w:ind w:hanging="103"/>
              <w:jc w:val="center"/>
              <w:rPr>
                <w:sz w:val="20"/>
                <w:szCs w:val="20"/>
              </w:rPr>
            </w:pPr>
            <w:r w:rsidRPr="00C54F67">
              <w:rPr>
                <w:sz w:val="20"/>
                <w:szCs w:val="20"/>
              </w:rPr>
              <w:t>31.3.00.00000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540808" w:rsidRPr="00C54F67" w:rsidRDefault="00540808" w:rsidP="00B17A2B">
            <w:pPr>
              <w:rPr>
                <w:sz w:val="20"/>
                <w:szCs w:val="20"/>
              </w:rPr>
            </w:pPr>
            <w:r w:rsidRPr="00C54F67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540808" w:rsidRPr="00C54F67" w:rsidRDefault="00540808" w:rsidP="00B17A2B">
            <w:pPr>
              <w:jc w:val="right"/>
              <w:rPr>
                <w:sz w:val="20"/>
                <w:szCs w:val="20"/>
              </w:rPr>
            </w:pPr>
            <w:r w:rsidRPr="00C54F67">
              <w:rPr>
                <w:sz w:val="20"/>
                <w:szCs w:val="20"/>
              </w:rPr>
              <w:t>1065,0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540808" w:rsidRPr="00C54F67" w:rsidRDefault="00540808" w:rsidP="00B17A2B">
            <w:pPr>
              <w:jc w:val="right"/>
              <w:rPr>
                <w:sz w:val="20"/>
                <w:szCs w:val="20"/>
              </w:rPr>
            </w:pPr>
            <w:r w:rsidRPr="00C54F67">
              <w:rPr>
                <w:sz w:val="20"/>
                <w:szCs w:val="20"/>
              </w:rPr>
              <w:t>1110,0</w:t>
            </w:r>
          </w:p>
        </w:tc>
        <w:tc>
          <w:tcPr>
            <w:tcW w:w="1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40808" w:rsidRPr="00C54F67" w:rsidRDefault="00540808" w:rsidP="00B17A2B">
            <w:pPr>
              <w:jc w:val="right"/>
              <w:rPr>
                <w:sz w:val="20"/>
                <w:szCs w:val="20"/>
              </w:rPr>
            </w:pPr>
            <w:r w:rsidRPr="00C54F67">
              <w:rPr>
                <w:sz w:val="20"/>
                <w:szCs w:val="20"/>
              </w:rPr>
              <w:t>1085,0</w:t>
            </w:r>
          </w:p>
        </w:tc>
      </w:tr>
      <w:tr w:rsidR="00540808" w:rsidRPr="00C54F67" w:rsidTr="00C27730">
        <w:trPr>
          <w:trHeight w:val="855"/>
        </w:trPr>
        <w:tc>
          <w:tcPr>
            <w:tcW w:w="34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540808" w:rsidRPr="00C54F67" w:rsidRDefault="00540808" w:rsidP="00B17A2B">
            <w:pPr>
              <w:jc w:val="both"/>
              <w:rPr>
                <w:sz w:val="20"/>
                <w:szCs w:val="20"/>
              </w:rPr>
            </w:pPr>
            <w:r w:rsidRPr="00C54F67">
              <w:rPr>
                <w:sz w:val="20"/>
                <w:szCs w:val="20"/>
              </w:rPr>
              <w:t>Основное мероприятие "Разработка и утверждение комплекса мер по обеспечению пожарной безопасности муниципальных учреждений и жилищного фонда"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540808" w:rsidRPr="00C54F67" w:rsidRDefault="00540808" w:rsidP="00B17A2B">
            <w:pPr>
              <w:jc w:val="right"/>
              <w:rPr>
                <w:sz w:val="20"/>
                <w:szCs w:val="20"/>
              </w:rPr>
            </w:pPr>
            <w:r w:rsidRPr="00C54F67">
              <w:rPr>
                <w:sz w:val="20"/>
                <w:szCs w:val="20"/>
              </w:rPr>
              <w:t>015</w:t>
            </w:r>
          </w:p>
        </w:tc>
        <w:tc>
          <w:tcPr>
            <w:tcW w:w="5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540808" w:rsidRPr="00C54F67" w:rsidRDefault="00540808" w:rsidP="00B17A2B">
            <w:pPr>
              <w:jc w:val="right"/>
              <w:rPr>
                <w:sz w:val="20"/>
                <w:szCs w:val="20"/>
              </w:rPr>
            </w:pPr>
            <w:r w:rsidRPr="00C54F67">
              <w:rPr>
                <w:sz w:val="20"/>
                <w:szCs w:val="20"/>
              </w:rPr>
              <w:t>03</w:t>
            </w:r>
          </w:p>
        </w:tc>
        <w:tc>
          <w:tcPr>
            <w:tcW w:w="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540808" w:rsidRPr="00C54F67" w:rsidRDefault="00540808" w:rsidP="00B17A2B">
            <w:pPr>
              <w:jc w:val="right"/>
              <w:rPr>
                <w:sz w:val="20"/>
                <w:szCs w:val="20"/>
              </w:rPr>
            </w:pPr>
            <w:r w:rsidRPr="00C54F67">
              <w:rPr>
                <w:sz w:val="20"/>
                <w:szCs w:val="20"/>
              </w:rPr>
              <w:t>10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540808" w:rsidRPr="00C54F67" w:rsidRDefault="00540808" w:rsidP="00B17A2B">
            <w:pPr>
              <w:ind w:hanging="103"/>
              <w:jc w:val="center"/>
              <w:rPr>
                <w:sz w:val="20"/>
                <w:szCs w:val="20"/>
              </w:rPr>
            </w:pPr>
            <w:r w:rsidRPr="00C54F67">
              <w:rPr>
                <w:sz w:val="20"/>
                <w:szCs w:val="20"/>
              </w:rPr>
              <w:t>31.3.01.00000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540808" w:rsidRPr="00C54F67" w:rsidRDefault="00540808" w:rsidP="00B17A2B">
            <w:pPr>
              <w:rPr>
                <w:sz w:val="20"/>
                <w:szCs w:val="20"/>
              </w:rPr>
            </w:pPr>
            <w:r w:rsidRPr="00C54F67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540808" w:rsidRPr="00C54F67" w:rsidRDefault="00540808" w:rsidP="00B17A2B">
            <w:pPr>
              <w:jc w:val="right"/>
              <w:rPr>
                <w:sz w:val="20"/>
                <w:szCs w:val="20"/>
              </w:rPr>
            </w:pPr>
            <w:r w:rsidRPr="00C54F67">
              <w:rPr>
                <w:sz w:val="20"/>
                <w:szCs w:val="20"/>
              </w:rPr>
              <w:t>1065,0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540808" w:rsidRPr="00C54F67" w:rsidRDefault="00540808" w:rsidP="00B17A2B">
            <w:pPr>
              <w:jc w:val="right"/>
              <w:rPr>
                <w:sz w:val="20"/>
                <w:szCs w:val="20"/>
              </w:rPr>
            </w:pPr>
            <w:r w:rsidRPr="00C54F67">
              <w:rPr>
                <w:sz w:val="20"/>
                <w:szCs w:val="20"/>
              </w:rPr>
              <w:t>1110,0</w:t>
            </w:r>
          </w:p>
        </w:tc>
        <w:tc>
          <w:tcPr>
            <w:tcW w:w="1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40808" w:rsidRPr="00C54F67" w:rsidRDefault="00540808" w:rsidP="00B17A2B">
            <w:pPr>
              <w:jc w:val="right"/>
              <w:rPr>
                <w:sz w:val="20"/>
                <w:szCs w:val="20"/>
              </w:rPr>
            </w:pPr>
            <w:r w:rsidRPr="00C54F67">
              <w:rPr>
                <w:sz w:val="20"/>
                <w:szCs w:val="20"/>
              </w:rPr>
              <w:t>1085,0</w:t>
            </w:r>
          </w:p>
        </w:tc>
      </w:tr>
      <w:tr w:rsidR="00540808" w:rsidRPr="00C54F67" w:rsidTr="00C27730">
        <w:trPr>
          <w:trHeight w:val="855"/>
        </w:trPr>
        <w:tc>
          <w:tcPr>
            <w:tcW w:w="34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540808" w:rsidRPr="00C54F67" w:rsidRDefault="00540808" w:rsidP="00B17A2B">
            <w:pPr>
              <w:jc w:val="both"/>
              <w:rPr>
                <w:sz w:val="20"/>
                <w:szCs w:val="20"/>
              </w:rPr>
            </w:pPr>
            <w:r w:rsidRPr="00C54F67">
              <w:rPr>
                <w:sz w:val="20"/>
                <w:szCs w:val="20"/>
              </w:rPr>
              <w:t xml:space="preserve">Разработка и утверждение комплекса мер по обеспечению пожарной безопасности муниципальных учреждений и </w:t>
            </w:r>
            <w:r w:rsidRPr="00C54F67">
              <w:rPr>
                <w:sz w:val="20"/>
                <w:szCs w:val="20"/>
              </w:rPr>
              <w:lastRenderedPageBreak/>
              <w:t>жилищного фонда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540808" w:rsidRPr="00C54F67" w:rsidRDefault="00540808" w:rsidP="00B17A2B">
            <w:pPr>
              <w:jc w:val="right"/>
              <w:rPr>
                <w:sz w:val="20"/>
                <w:szCs w:val="20"/>
              </w:rPr>
            </w:pPr>
            <w:r w:rsidRPr="00C54F67">
              <w:rPr>
                <w:sz w:val="20"/>
                <w:szCs w:val="20"/>
              </w:rPr>
              <w:lastRenderedPageBreak/>
              <w:t>015</w:t>
            </w:r>
          </w:p>
        </w:tc>
        <w:tc>
          <w:tcPr>
            <w:tcW w:w="5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540808" w:rsidRPr="00C54F67" w:rsidRDefault="00540808" w:rsidP="00B17A2B">
            <w:pPr>
              <w:jc w:val="right"/>
              <w:rPr>
                <w:sz w:val="20"/>
                <w:szCs w:val="20"/>
              </w:rPr>
            </w:pPr>
            <w:r w:rsidRPr="00C54F67">
              <w:rPr>
                <w:sz w:val="20"/>
                <w:szCs w:val="20"/>
              </w:rPr>
              <w:t>03</w:t>
            </w:r>
          </w:p>
        </w:tc>
        <w:tc>
          <w:tcPr>
            <w:tcW w:w="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540808" w:rsidRPr="00C54F67" w:rsidRDefault="00540808" w:rsidP="00B17A2B">
            <w:pPr>
              <w:jc w:val="right"/>
              <w:rPr>
                <w:sz w:val="20"/>
                <w:szCs w:val="20"/>
              </w:rPr>
            </w:pPr>
            <w:r w:rsidRPr="00C54F67">
              <w:rPr>
                <w:sz w:val="20"/>
                <w:szCs w:val="20"/>
              </w:rPr>
              <w:t>10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540808" w:rsidRPr="00C54F67" w:rsidRDefault="00540808" w:rsidP="00B17A2B">
            <w:pPr>
              <w:ind w:hanging="103"/>
              <w:jc w:val="center"/>
              <w:rPr>
                <w:sz w:val="20"/>
                <w:szCs w:val="20"/>
              </w:rPr>
            </w:pPr>
            <w:r w:rsidRPr="00C54F67">
              <w:rPr>
                <w:sz w:val="20"/>
                <w:szCs w:val="20"/>
              </w:rPr>
              <w:t>31.3.01.60080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540808" w:rsidRPr="00C54F67" w:rsidRDefault="00540808" w:rsidP="00B17A2B">
            <w:pPr>
              <w:rPr>
                <w:sz w:val="20"/>
                <w:szCs w:val="20"/>
              </w:rPr>
            </w:pPr>
            <w:r w:rsidRPr="00C54F67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540808" w:rsidRPr="00C54F67" w:rsidRDefault="00540808" w:rsidP="00B17A2B">
            <w:pPr>
              <w:jc w:val="right"/>
              <w:rPr>
                <w:sz w:val="20"/>
                <w:szCs w:val="20"/>
              </w:rPr>
            </w:pPr>
            <w:r w:rsidRPr="00C54F67">
              <w:rPr>
                <w:sz w:val="20"/>
                <w:szCs w:val="20"/>
              </w:rPr>
              <w:t>1065,0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540808" w:rsidRPr="00C54F67" w:rsidRDefault="00540808" w:rsidP="00B17A2B">
            <w:pPr>
              <w:jc w:val="right"/>
              <w:rPr>
                <w:sz w:val="20"/>
                <w:szCs w:val="20"/>
              </w:rPr>
            </w:pPr>
            <w:r w:rsidRPr="00C54F67">
              <w:rPr>
                <w:sz w:val="20"/>
                <w:szCs w:val="20"/>
              </w:rPr>
              <w:t>1110,0</w:t>
            </w:r>
          </w:p>
        </w:tc>
        <w:tc>
          <w:tcPr>
            <w:tcW w:w="1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40808" w:rsidRPr="00C54F67" w:rsidRDefault="00540808" w:rsidP="00B17A2B">
            <w:pPr>
              <w:jc w:val="right"/>
              <w:rPr>
                <w:sz w:val="20"/>
                <w:szCs w:val="20"/>
              </w:rPr>
            </w:pPr>
            <w:r w:rsidRPr="00C54F67">
              <w:rPr>
                <w:sz w:val="20"/>
                <w:szCs w:val="20"/>
              </w:rPr>
              <w:t>1085,0</w:t>
            </w:r>
          </w:p>
        </w:tc>
      </w:tr>
      <w:tr w:rsidR="00540808" w:rsidRPr="00C54F67" w:rsidTr="00C27730">
        <w:trPr>
          <w:trHeight w:val="645"/>
        </w:trPr>
        <w:tc>
          <w:tcPr>
            <w:tcW w:w="34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540808" w:rsidRPr="00C54F67" w:rsidRDefault="00540808" w:rsidP="00B17A2B">
            <w:pPr>
              <w:jc w:val="both"/>
              <w:rPr>
                <w:sz w:val="20"/>
                <w:szCs w:val="20"/>
              </w:rPr>
            </w:pPr>
            <w:r w:rsidRPr="00C54F67">
              <w:rPr>
                <w:sz w:val="20"/>
                <w:szCs w:val="20"/>
              </w:rPr>
              <w:lastRenderedPageBreak/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540808" w:rsidRPr="00C54F67" w:rsidRDefault="00540808" w:rsidP="00B17A2B">
            <w:pPr>
              <w:jc w:val="right"/>
              <w:rPr>
                <w:sz w:val="20"/>
                <w:szCs w:val="20"/>
              </w:rPr>
            </w:pPr>
            <w:r w:rsidRPr="00C54F67">
              <w:rPr>
                <w:sz w:val="20"/>
                <w:szCs w:val="20"/>
              </w:rPr>
              <w:t>015</w:t>
            </w:r>
          </w:p>
        </w:tc>
        <w:tc>
          <w:tcPr>
            <w:tcW w:w="5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540808" w:rsidRPr="00C54F67" w:rsidRDefault="00540808" w:rsidP="00B17A2B">
            <w:pPr>
              <w:jc w:val="right"/>
              <w:rPr>
                <w:sz w:val="20"/>
                <w:szCs w:val="20"/>
              </w:rPr>
            </w:pPr>
            <w:r w:rsidRPr="00C54F67">
              <w:rPr>
                <w:sz w:val="20"/>
                <w:szCs w:val="20"/>
              </w:rPr>
              <w:t>03</w:t>
            </w:r>
          </w:p>
        </w:tc>
        <w:tc>
          <w:tcPr>
            <w:tcW w:w="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540808" w:rsidRPr="00C54F67" w:rsidRDefault="00540808" w:rsidP="00B17A2B">
            <w:pPr>
              <w:jc w:val="right"/>
              <w:rPr>
                <w:sz w:val="20"/>
                <w:szCs w:val="20"/>
              </w:rPr>
            </w:pPr>
            <w:r w:rsidRPr="00C54F67">
              <w:rPr>
                <w:sz w:val="20"/>
                <w:szCs w:val="20"/>
              </w:rPr>
              <w:t>10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540808" w:rsidRPr="00C54F67" w:rsidRDefault="00540808" w:rsidP="00B17A2B">
            <w:pPr>
              <w:ind w:hanging="103"/>
              <w:jc w:val="center"/>
              <w:rPr>
                <w:sz w:val="20"/>
                <w:szCs w:val="20"/>
              </w:rPr>
            </w:pPr>
            <w:r w:rsidRPr="00C54F67">
              <w:rPr>
                <w:sz w:val="20"/>
                <w:szCs w:val="20"/>
              </w:rPr>
              <w:t>31.3.01.60080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540808" w:rsidRPr="00C54F67" w:rsidRDefault="00540808" w:rsidP="00B17A2B">
            <w:pPr>
              <w:rPr>
                <w:sz w:val="20"/>
                <w:szCs w:val="20"/>
              </w:rPr>
            </w:pPr>
            <w:r w:rsidRPr="00C54F67">
              <w:rPr>
                <w:sz w:val="20"/>
                <w:szCs w:val="20"/>
              </w:rPr>
              <w:t>240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540808" w:rsidRPr="00C54F67" w:rsidRDefault="00540808" w:rsidP="00B17A2B">
            <w:pPr>
              <w:jc w:val="right"/>
              <w:rPr>
                <w:sz w:val="20"/>
                <w:szCs w:val="20"/>
              </w:rPr>
            </w:pPr>
            <w:r w:rsidRPr="00C54F67">
              <w:rPr>
                <w:sz w:val="20"/>
                <w:szCs w:val="20"/>
              </w:rPr>
              <w:t>1065,0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540808" w:rsidRPr="00C54F67" w:rsidRDefault="00540808" w:rsidP="00B17A2B">
            <w:pPr>
              <w:jc w:val="right"/>
              <w:rPr>
                <w:sz w:val="20"/>
                <w:szCs w:val="20"/>
              </w:rPr>
            </w:pPr>
            <w:r w:rsidRPr="00C54F67">
              <w:rPr>
                <w:sz w:val="20"/>
                <w:szCs w:val="20"/>
              </w:rPr>
              <w:t>1110,0</w:t>
            </w:r>
          </w:p>
        </w:tc>
        <w:tc>
          <w:tcPr>
            <w:tcW w:w="1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40808" w:rsidRPr="00C54F67" w:rsidRDefault="00540808" w:rsidP="00B17A2B">
            <w:pPr>
              <w:jc w:val="right"/>
              <w:rPr>
                <w:sz w:val="20"/>
                <w:szCs w:val="20"/>
              </w:rPr>
            </w:pPr>
            <w:r w:rsidRPr="00C54F67">
              <w:rPr>
                <w:sz w:val="20"/>
                <w:szCs w:val="20"/>
              </w:rPr>
              <w:t>1085,0</w:t>
            </w:r>
          </w:p>
        </w:tc>
      </w:tr>
      <w:tr w:rsidR="00540808" w:rsidRPr="00C54F67" w:rsidTr="00C27730">
        <w:trPr>
          <w:trHeight w:val="645"/>
        </w:trPr>
        <w:tc>
          <w:tcPr>
            <w:tcW w:w="34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540808" w:rsidRPr="00C54F67" w:rsidRDefault="00540808" w:rsidP="00B17A2B">
            <w:pPr>
              <w:jc w:val="both"/>
              <w:rPr>
                <w:sz w:val="20"/>
                <w:szCs w:val="20"/>
              </w:rPr>
            </w:pPr>
            <w:r w:rsidRPr="00C54F67">
              <w:rPr>
                <w:sz w:val="20"/>
                <w:szCs w:val="20"/>
              </w:rPr>
              <w:t>Другие вопросы в области национальной безопасности и правоохранительной деятельности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540808" w:rsidRPr="00C54F67" w:rsidRDefault="00540808" w:rsidP="00B17A2B">
            <w:pPr>
              <w:jc w:val="right"/>
              <w:rPr>
                <w:sz w:val="20"/>
                <w:szCs w:val="20"/>
              </w:rPr>
            </w:pPr>
            <w:r w:rsidRPr="00C54F67">
              <w:rPr>
                <w:sz w:val="20"/>
                <w:szCs w:val="20"/>
              </w:rPr>
              <w:t>015</w:t>
            </w:r>
          </w:p>
        </w:tc>
        <w:tc>
          <w:tcPr>
            <w:tcW w:w="5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540808" w:rsidRPr="00C54F67" w:rsidRDefault="00540808" w:rsidP="00B17A2B">
            <w:pPr>
              <w:jc w:val="right"/>
              <w:rPr>
                <w:sz w:val="20"/>
                <w:szCs w:val="20"/>
              </w:rPr>
            </w:pPr>
            <w:r w:rsidRPr="00C54F67">
              <w:rPr>
                <w:sz w:val="20"/>
                <w:szCs w:val="20"/>
              </w:rPr>
              <w:t>03</w:t>
            </w:r>
          </w:p>
        </w:tc>
        <w:tc>
          <w:tcPr>
            <w:tcW w:w="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540808" w:rsidRPr="00C54F67" w:rsidRDefault="00540808" w:rsidP="00B17A2B">
            <w:pPr>
              <w:jc w:val="right"/>
              <w:rPr>
                <w:sz w:val="20"/>
                <w:szCs w:val="20"/>
              </w:rPr>
            </w:pPr>
            <w:r w:rsidRPr="00C54F67">
              <w:rPr>
                <w:sz w:val="20"/>
                <w:szCs w:val="20"/>
              </w:rPr>
              <w:t>14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540808" w:rsidRPr="00C54F67" w:rsidRDefault="00540808" w:rsidP="00B17A2B">
            <w:pPr>
              <w:ind w:hanging="103"/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540808" w:rsidRPr="00C54F67" w:rsidRDefault="00540808" w:rsidP="00B17A2B">
            <w:pPr>
              <w:rPr>
                <w:sz w:val="20"/>
                <w:szCs w:val="20"/>
              </w:rPr>
            </w:pPr>
            <w:r w:rsidRPr="00C54F67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540808" w:rsidRPr="00C54F67" w:rsidRDefault="00540808" w:rsidP="00B17A2B">
            <w:pPr>
              <w:jc w:val="right"/>
              <w:rPr>
                <w:sz w:val="20"/>
                <w:szCs w:val="20"/>
              </w:rPr>
            </w:pPr>
            <w:r w:rsidRPr="00C54F67">
              <w:rPr>
                <w:sz w:val="20"/>
                <w:szCs w:val="20"/>
              </w:rPr>
              <w:t>5,0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540808" w:rsidRPr="00C54F67" w:rsidRDefault="00540808" w:rsidP="00B17A2B">
            <w:pPr>
              <w:jc w:val="right"/>
              <w:rPr>
                <w:sz w:val="20"/>
                <w:szCs w:val="20"/>
              </w:rPr>
            </w:pPr>
            <w:r w:rsidRPr="00C54F67">
              <w:rPr>
                <w:sz w:val="20"/>
                <w:szCs w:val="20"/>
              </w:rPr>
              <w:t>5,0</w:t>
            </w:r>
          </w:p>
        </w:tc>
        <w:tc>
          <w:tcPr>
            <w:tcW w:w="1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40808" w:rsidRPr="00C54F67" w:rsidRDefault="00540808" w:rsidP="00B17A2B">
            <w:pPr>
              <w:jc w:val="right"/>
              <w:rPr>
                <w:sz w:val="20"/>
                <w:szCs w:val="20"/>
              </w:rPr>
            </w:pPr>
            <w:r w:rsidRPr="00C54F67">
              <w:rPr>
                <w:sz w:val="20"/>
                <w:szCs w:val="20"/>
              </w:rPr>
              <w:t>5,0</w:t>
            </w:r>
          </w:p>
        </w:tc>
      </w:tr>
      <w:tr w:rsidR="00540808" w:rsidRPr="00C54F67" w:rsidTr="00C27730">
        <w:trPr>
          <w:trHeight w:val="645"/>
        </w:trPr>
        <w:tc>
          <w:tcPr>
            <w:tcW w:w="34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540808" w:rsidRPr="00C54F67" w:rsidRDefault="00540808" w:rsidP="00B17A2B">
            <w:pPr>
              <w:jc w:val="both"/>
              <w:rPr>
                <w:sz w:val="20"/>
                <w:szCs w:val="20"/>
              </w:rPr>
            </w:pPr>
            <w:r w:rsidRPr="00C54F67">
              <w:rPr>
                <w:sz w:val="20"/>
                <w:szCs w:val="20"/>
              </w:rPr>
              <w:t>Муниципальная программа "Устойчивое развитие  территории муниципального образования"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540808" w:rsidRPr="00C54F67" w:rsidRDefault="00540808" w:rsidP="00B17A2B">
            <w:pPr>
              <w:jc w:val="right"/>
              <w:rPr>
                <w:sz w:val="20"/>
                <w:szCs w:val="20"/>
              </w:rPr>
            </w:pPr>
            <w:r w:rsidRPr="00C54F67">
              <w:rPr>
                <w:sz w:val="20"/>
                <w:szCs w:val="20"/>
              </w:rPr>
              <w:t>015</w:t>
            </w:r>
          </w:p>
        </w:tc>
        <w:tc>
          <w:tcPr>
            <w:tcW w:w="5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540808" w:rsidRPr="00C54F67" w:rsidRDefault="00540808" w:rsidP="00B17A2B">
            <w:pPr>
              <w:jc w:val="right"/>
              <w:rPr>
                <w:sz w:val="20"/>
                <w:szCs w:val="20"/>
              </w:rPr>
            </w:pPr>
            <w:r w:rsidRPr="00C54F67">
              <w:rPr>
                <w:sz w:val="20"/>
                <w:szCs w:val="20"/>
              </w:rPr>
              <w:t>03</w:t>
            </w:r>
          </w:p>
        </w:tc>
        <w:tc>
          <w:tcPr>
            <w:tcW w:w="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540808" w:rsidRPr="00C54F67" w:rsidRDefault="00540808" w:rsidP="00B17A2B">
            <w:pPr>
              <w:jc w:val="right"/>
              <w:rPr>
                <w:sz w:val="20"/>
                <w:szCs w:val="20"/>
              </w:rPr>
            </w:pPr>
            <w:r w:rsidRPr="00C54F67">
              <w:rPr>
                <w:sz w:val="20"/>
                <w:szCs w:val="20"/>
              </w:rPr>
              <w:t>14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540808" w:rsidRPr="00C54F67" w:rsidRDefault="00540808" w:rsidP="00B17A2B">
            <w:pPr>
              <w:ind w:hanging="103"/>
              <w:jc w:val="center"/>
              <w:rPr>
                <w:sz w:val="20"/>
                <w:szCs w:val="20"/>
              </w:rPr>
            </w:pPr>
            <w:r w:rsidRPr="00C54F67">
              <w:rPr>
                <w:sz w:val="20"/>
                <w:szCs w:val="20"/>
              </w:rPr>
              <w:t>31.0.00.00000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540808" w:rsidRPr="00C54F67" w:rsidRDefault="00540808" w:rsidP="00B17A2B">
            <w:pPr>
              <w:rPr>
                <w:sz w:val="20"/>
                <w:szCs w:val="20"/>
              </w:rPr>
            </w:pPr>
            <w:r w:rsidRPr="00C54F67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540808" w:rsidRPr="00C54F67" w:rsidRDefault="00540808" w:rsidP="00B17A2B">
            <w:pPr>
              <w:jc w:val="right"/>
              <w:rPr>
                <w:sz w:val="20"/>
                <w:szCs w:val="20"/>
              </w:rPr>
            </w:pPr>
            <w:r w:rsidRPr="00C54F67">
              <w:rPr>
                <w:sz w:val="20"/>
                <w:szCs w:val="20"/>
              </w:rPr>
              <w:t>5,0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540808" w:rsidRPr="00C54F67" w:rsidRDefault="00540808" w:rsidP="00B17A2B">
            <w:pPr>
              <w:jc w:val="right"/>
              <w:rPr>
                <w:sz w:val="20"/>
                <w:szCs w:val="20"/>
              </w:rPr>
            </w:pPr>
            <w:r w:rsidRPr="00C54F67">
              <w:rPr>
                <w:sz w:val="20"/>
                <w:szCs w:val="20"/>
              </w:rPr>
              <w:t>5,0</w:t>
            </w:r>
          </w:p>
        </w:tc>
        <w:tc>
          <w:tcPr>
            <w:tcW w:w="1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40808" w:rsidRPr="00C54F67" w:rsidRDefault="00540808" w:rsidP="00B17A2B">
            <w:pPr>
              <w:jc w:val="right"/>
              <w:rPr>
                <w:sz w:val="20"/>
                <w:szCs w:val="20"/>
              </w:rPr>
            </w:pPr>
            <w:r w:rsidRPr="00C54F67">
              <w:rPr>
                <w:sz w:val="20"/>
                <w:szCs w:val="20"/>
              </w:rPr>
              <w:t>5,0</w:t>
            </w:r>
          </w:p>
        </w:tc>
      </w:tr>
      <w:tr w:rsidR="00540808" w:rsidRPr="00C54F67" w:rsidTr="00C27730">
        <w:trPr>
          <w:trHeight w:val="645"/>
        </w:trPr>
        <w:tc>
          <w:tcPr>
            <w:tcW w:w="34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540808" w:rsidRPr="00C54F67" w:rsidRDefault="00540808" w:rsidP="00B17A2B">
            <w:pPr>
              <w:jc w:val="both"/>
              <w:rPr>
                <w:sz w:val="20"/>
                <w:szCs w:val="20"/>
              </w:rPr>
            </w:pPr>
            <w:r w:rsidRPr="00C54F67">
              <w:rPr>
                <w:sz w:val="20"/>
                <w:szCs w:val="20"/>
              </w:rPr>
              <w:t>Подпрограмма "Обеспечение безопасности жизнедеятельности населения в муниципальном образовании"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540808" w:rsidRPr="00C54F67" w:rsidRDefault="00540808" w:rsidP="00B17A2B">
            <w:pPr>
              <w:jc w:val="right"/>
              <w:rPr>
                <w:sz w:val="20"/>
                <w:szCs w:val="20"/>
              </w:rPr>
            </w:pPr>
            <w:r w:rsidRPr="00C54F67">
              <w:rPr>
                <w:sz w:val="20"/>
                <w:szCs w:val="20"/>
              </w:rPr>
              <w:t>015</w:t>
            </w:r>
          </w:p>
        </w:tc>
        <w:tc>
          <w:tcPr>
            <w:tcW w:w="5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540808" w:rsidRPr="00C54F67" w:rsidRDefault="00540808" w:rsidP="00B17A2B">
            <w:pPr>
              <w:jc w:val="right"/>
              <w:rPr>
                <w:sz w:val="20"/>
                <w:szCs w:val="20"/>
              </w:rPr>
            </w:pPr>
            <w:r w:rsidRPr="00C54F67">
              <w:rPr>
                <w:sz w:val="20"/>
                <w:szCs w:val="20"/>
              </w:rPr>
              <w:t>03</w:t>
            </w:r>
          </w:p>
        </w:tc>
        <w:tc>
          <w:tcPr>
            <w:tcW w:w="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540808" w:rsidRPr="00C54F67" w:rsidRDefault="00540808" w:rsidP="00B17A2B">
            <w:pPr>
              <w:jc w:val="right"/>
              <w:rPr>
                <w:sz w:val="20"/>
                <w:szCs w:val="20"/>
              </w:rPr>
            </w:pPr>
            <w:r w:rsidRPr="00C54F67">
              <w:rPr>
                <w:sz w:val="20"/>
                <w:szCs w:val="20"/>
              </w:rPr>
              <w:t>14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540808" w:rsidRPr="00C54F67" w:rsidRDefault="00540808" w:rsidP="00B17A2B">
            <w:pPr>
              <w:ind w:hanging="103"/>
              <w:jc w:val="center"/>
              <w:rPr>
                <w:sz w:val="20"/>
                <w:szCs w:val="20"/>
              </w:rPr>
            </w:pPr>
            <w:r w:rsidRPr="00C54F67">
              <w:rPr>
                <w:sz w:val="20"/>
                <w:szCs w:val="20"/>
              </w:rPr>
              <w:t>31.3.00.00000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540808" w:rsidRPr="00C54F67" w:rsidRDefault="00540808" w:rsidP="00B17A2B">
            <w:pPr>
              <w:rPr>
                <w:sz w:val="20"/>
                <w:szCs w:val="20"/>
              </w:rPr>
            </w:pPr>
            <w:r w:rsidRPr="00C54F67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540808" w:rsidRPr="00C54F67" w:rsidRDefault="00540808" w:rsidP="00B17A2B">
            <w:pPr>
              <w:jc w:val="right"/>
              <w:rPr>
                <w:sz w:val="20"/>
                <w:szCs w:val="20"/>
              </w:rPr>
            </w:pPr>
            <w:r w:rsidRPr="00C54F67">
              <w:rPr>
                <w:sz w:val="20"/>
                <w:szCs w:val="20"/>
              </w:rPr>
              <w:t>5,0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540808" w:rsidRPr="00C54F67" w:rsidRDefault="00540808" w:rsidP="00B17A2B">
            <w:pPr>
              <w:jc w:val="right"/>
              <w:rPr>
                <w:sz w:val="20"/>
                <w:szCs w:val="20"/>
              </w:rPr>
            </w:pPr>
            <w:r w:rsidRPr="00C54F67">
              <w:rPr>
                <w:sz w:val="20"/>
                <w:szCs w:val="20"/>
              </w:rPr>
              <w:t>5,0</w:t>
            </w:r>
          </w:p>
        </w:tc>
        <w:tc>
          <w:tcPr>
            <w:tcW w:w="1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40808" w:rsidRPr="00C54F67" w:rsidRDefault="00540808" w:rsidP="00B17A2B">
            <w:pPr>
              <w:jc w:val="right"/>
              <w:rPr>
                <w:sz w:val="20"/>
                <w:szCs w:val="20"/>
              </w:rPr>
            </w:pPr>
            <w:r w:rsidRPr="00C54F67">
              <w:rPr>
                <w:sz w:val="20"/>
                <w:szCs w:val="20"/>
              </w:rPr>
              <w:t>5,0</w:t>
            </w:r>
          </w:p>
        </w:tc>
      </w:tr>
      <w:tr w:rsidR="00540808" w:rsidRPr="00C54F67" w:rsidTr="00C27730">
        <w:trPr>
          <w:trHeight w:val="855"/>
        </w:trPr>
        <w:tc>
          <w:tcPr>
            <w:tcW w:w="34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540808" w:rsidRPr="00C54F67" w:rsidRDefault="00540808" w:rsidP="00B17A2B">
            <w:pPr>
              <w:jc w:val="both"/>
              <w:rPr>
                <w:sz w:val="20"/>
                <w:szCs w:val="20"/>
              </w:rPr>
            </w:pPr>
            <w:r w:rsidRPr="00C54F67">
              <w:rPr>
                <w:sz w:val="20"/>
                <w:szCs w:val="20"/>
              </w:rPr>
              <w:t>Основное мероприятие "Прочие мероприятия в области национальной безопасности и правоохранительной деятельности "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540808" w:rsidRPr="00C54F67" w:rsidRDefault="00540808" w:rsidP="00B17A2B">
            <w:pPr>
              <w:jc w:val="right"/>
              <w:rPr>
                <w:sz w:val="20"/>
                <w:szCs w:val="20"/>
              </w:rPr>
            </w:pPr>
            <w:r w:rsidRPr="00C54F67">
              <w:rPr>
                <w:sz w:val="20"/>
                <w:szCs w:val="20"/>
              </w:rPr>
              <w:t>015</w:t>
            </w:r>
          </w:p>
        </w:tc>
        <w:tc>
          <w:tcPr>
            <w:tcW w:w="5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540808" w:rsidRPr="00C54F67" w:rsidRDefault="00540808" w:rsidP="00B17A2B">
            <w:pPr>
              <w:jc w:val="right"/>
              <w:rPr>
                <w:sz w:val="20"/>
                <w:szCs w:val="20"/>
              </w:rPr>
            </w:pPr>
            <w:r w:rsidRPr="00C54F67">
              <w:rPr>
                <w:sz w:val="20"/>
                <w:szCs w:val="20"/>
              </w:rPr>
              <w:t>03</w:t>
            </w:r>
          </w:p>
        </w:tc>
        <w:tc>
          <w:tcPr>
            <w:tcW w:w="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540808" w:rsidRPr="00C54F67" w:rsidRDefault="00540808" w:rsidP="00B17A2B">
            <w:pPr>
              <w:jc w:val="right"/>
              <w:rPr>
                <w:sz w:val="20"/>
                <w:szCs w:val="20"/>
              </w:rPr>
            </w:pPr>
            <w:r w:rsidRPr="00C54F67">
              <w:rPr>
                <w:sz w:val="20"/>
                <w:szCs w:val="20"/>
              </w:rPr>
              <w:t>14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540808" w:rsidRPr="00C54F67" w:rsidRDefault="00540808" w:rsidP="00B17A2B">
            <w:pPr>
              <w:ind w:hanging="103"/>
              <w:jc w:val="center"/>
              <w:rPr>
                <w:sz w:val="20"/>
                <w:szCs w:val="20"/>
              </w:rPr>
            </w:pPr>
            <w:r w:rsidRPr="00C54F67">
              <w:rPr>
                <w:sz w:val="20"/>
                <w:szCs w:val="20"/>
              </w:rPr>
              <w:t>31.3.02.00000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540808" w:rsidRPr="00C54F67" w:rsidRDefault="00540808" w:rsidP="00B17A2B">
            <w:pPr>
              <w:rPr>
                <w:sz w:val="20"/>
                <w:szCs w:val="20"/>
              </w:rPr>
            </w:pPr>
            <w:r w:rsidRPr="00C54F67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540808" w:rsidRPr="00C54F67" w:rsidRDefault="00540808" w:rsidP="00B17A2B">
            <w:pPr>
              <w:jc w:val="right"/>
              <w:rPr>
                <w:sz w:val="20"/>
                <w:szCs w:val="20"/>
              </w:rPr>
            </w:pPr>
            <w:r w:rsidRPr="00C54F67">
              <w:rPr>
                <w:sz w:val="20"/>
                <w:szCs w:val="20"/>
              </w:rPr>
              <w:t>5,0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540808" w:rsidRPr="00C54F67" w:rsidRDefault="00540808" w:rsidP="00B17A2B">
            <w:pPr>
              <w:jc w:val="right"/>
              <w:rPr>
                <w:sz w:val="20"/>
                <w:szCs w:val="20"/>
              </w:rPr>
            </w:pPr>
            <w:r w:rsidRPr="00C54F67">
              <w:rPr>
                <w:sz w:val="20"/>
                <w:szCs w:val="20"/>
              </w:rPr>
              <w:t>5,0</w:t>
            </w:r>
          </w:p>
        </w:tc>
        <w:tc>
          <w:tcPr>
            <w:tcW w:w="1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40808" w:rsidRPr="00C54F67" w:rsidRDefault="00540808" w:rsidP="00B17A2B">
            <w:pPr>
              <w:jc w:val="right"/>
              <w:rPr>
                <w:sz w:val="20"/>
                <w:szCs w:val="20"/>
              </w:rPr>
            </w:pPr>
            <w:r w:rsidRPr="00C54F67">
              <w:rPr>
                <w:sz w:val="20"/>
                <w:szCs w:val="20"/>
              </w:rPr>
              <w:t>5,0</w:t>
            </w:r>
          </w:p>
        </w:tc>
      </w:tr>
      <w:tr w:rsidR="00540808" w:rsidRPr="00C54F67" w:rsidTr="00C27730">
        <w:trPr>
          <w:trHeight w:val="645"/>
        </w:trPr>
        <w:tc>
          <w:tcPr>
            <w:tcW w:w="34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540808" w:rsidRPr="00C54F67" w:rsidRDefault="00540808" w:rsidP="00B17A2B">
            <w:pPr>
              <w:jc w:val="both"/>
              <w:rPr>
                <w:sz w:val="20"/>
                <w:szCs w:val="20"/>
              </w:rPr>
            </w:pPr>
            <w:r w:rsidRPr="00C54F67">
              <w:rPr>
                <w:sz w:val="20"/>
                <w:szCs w:val="20"/>
              </w:rPr>
              <w:t xml:space="preserve">Прочие мероприятия в области национальной безопасности и правоохранительной деятельности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540808" w:rsidRPr="00C54F67" w:rsidRDefault="00540808" w:rsidP="00B17A2B">
            <w:pPr>
              <w:jc w:val="right"/>
              <w:rPr>
                <w:sz w:val="20"/>
                <w:szCs w:val="20"/>
              </w:rPr>
            </w:pPr>
            <w:r w:rsidRPr="00C54F67">
              <w:rPr>
                <w:sz w:val="20"/>
                <w:szCs w:val="20"/>
              </w:rPr>
              <w:t>015</w:t>
            </w:r>
          </w:p>
        </w:tc>
        <w:tc>
          <w:tcPr>
            <w:tcW w:w="5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540808" w:rsidRPr="00C54F67" w:rsidRDefault="00540808" w:rsidP="00B17A2B">
            <w:pPr>
              <w:jc w:val="right"/>
              <w:rPr>
                <w:sz w:val="20"/>
                <w:szCs w:val="20"/>
              </w:rPr>
            </w:pPr>
            <w:r w:rsidRPr="00C54F67">
              <w:rPr>
                <w:sz w:val="20"/>
                <w:szCs w:val="20"/>
              </w:rPr>
              <w:t>03</w:t>
            </w:r>
          </w:p>
        </w:tc>
        <w:tc>
          <w:tcPr>
            <w:tcW w:w="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540808" w:rsidRPr="00C54F67" w:rsidRDefault="00540808" w:rsidP="00B17A2B">
            <w:pPr>
              <w:jc w:val="right"/>
              <w:rPr>
                <w:sz w:val="20"/>
                <w:szCs w:val="20"/>
              </w:rPr>
            </w:pPr>
            <w:r w:rsidRPr="00C54F67">
              <w:rPr>
                <w:sz w:val="20"/>
                <w:szCs w:val="20"/>
              </w:rPr>
              <w:t>14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540808" w:rsidRPr="00C54F67" w:rsidRDefault="00540808" w:rsidP="00B17A2B">
            <w:pPr>
              <w:ind w:hanging="103"/>
              <w:jc w:val="center"/>
              <w:rPr>
                <w:sz w:val="20"/>
                <w:szCs w:val="20"/>
              </w:rPr>
            </w:pPr>
            <w:r w:rsidRPr="00C54F67">
              <w:rPr>
                <w:sz w:val="20"/>
                <w:szCs w:val="20"/>
              </w:rPr>
              <w:t>31.3.02.60090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540808" w:rsidRPr="00C54F67" w:rsidRDefault="00540808" w:rsidP="00B17A2B">
            <w:pPr>
              <w:rPr>
                <w:sz w:val="20"/>
                <w:szCs w:val="20"/>
              </w:rPr>
            </w:pPr>
            <w:r w:rsidRPr="00C54F67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540808" w:rsidRPr="00C54F67" w:rsidRDefault="00540808" w:rsidP="00B17A2B">
            <w:pPr>
              <w:jc w:val="right"/>
              <w:rPr>
                <w:sz w:val="20"/>
                <w:szCs w:val="20"/>
              </w:rPr>
            </w:pPr>
            <w:r w:rsidRPr="00C54F67">
              <w:rPr>
                <w:sz w:val="20"/>
                <w:szCs w:val="20"/>
              </w:rPr>
              <w:t>5,0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540808" w:rsidRPr="00C54F67" w:rsidRDefault="00540808" w:rsidP="00B17A2B">
            <w:pPr>
              <w:jc w:val="right"/>
              <w:rPr>
                <w:sz w:val="20"/>
                <w:szCs w:val="20"/>
              </w:rPr>
            </w:pPr>
            <w:r w:rsidRPr="00C54F67">
              <w:rPr>
                <w:sz w:val="20"/>
                <w:szCs w:val="20"/>
              </w:rPr>
              <w:t>5,0</w:t>
            </w:r>
          </w:p>
        </w:tc>
        <w:tc>
          <w:tcPr>
            <w:tcW w:w="1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40808" w:rsidRPr="00C54F67" w:rsidRDefault="00540808" w:rsidP="00B17A2B">
            <w:pPr>
              <w:jc w:val="right"/>
              <w:rPr>
                <w:sz w:val="20"/>
                <w:szCs w:val="20"/>
              </w:rPr>
            </w:pPr>
            <w:r w:rsidRPr="00C54F67">
              <w:rPr>
                <w:sz w:val="20"/>
                <w:szCs w:val="20"/>
              </w:rPr>
              <w:t>5,0</w:t>
            </w:r>
          </w:p>
        </w:tc>
      </w:tr>
      <w:tr w:rsidR="00540808" w:rsidRPr="00C54F67" w:rsidTr="00C27730">
        <w:trPr>
          <w:trHeight w:val="645"/>
        </w:trPr>
        <w:tc>
          <w:tcPr>
            <w:tcW w:w="34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540808" w:rsidRPr="00C54F67" w:rsidRDefault="00540808" w:rsidP="00B17A2B">
            <w:pPr>
              <w:jc w:val="both"/>
              <w:rPr>
                <w:sz w:val="20"/>
                <w:szCs w:val="20"/>
              </w:rPr>
            </w:pPr>
            <w:r w:rsidRPr="00C54F67">
              <w:rPr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540808" w:rsidRPr="00C54F67" w:rsidRDefault="00540808" w:rsidP="00B17A2B">
            <w:pPr>
              <w:jc w:val="right"/>
              <w:rPr>
                <w:sz w:val="20"/>
                <w:szCs w:val="20"/>
              </w:rPr>
            </w:pPr>
            <w:r w:rsidRPr="00C54F67">
              <w:rPr>
                <w:sz w:val="20"/>
                <w:szCs w:val="20"/>
              </w:rPr>
              <w:t>015</w:t>
            </w:r>
          </w:p>
        </w:tc>
        <w:tc>
          <w:tcPr>
            <w:tcW w:w="5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540808" w:rsidRPr="00C54F67" w:rsidRDefault="00540808" w:rsidP="00B17A2B">
            <w:pPr>
              <w:jc w:val="right"/>
              <w:rPr>
                <w:sz w:val="20"/>
                <w:szCs w:val="20"/>
              </w:rPr>
            </w:pPr>
            <w:r w:rsidRPr="00C54F67">
              <w:rPr>
                <w:sz w:val="20"/>
                <w:szCs w:val="20"/>
              </w:rPr>
              <w:t>03</w:t>
            </w:r>
          </w:p>
        </w:tc>
        <w:tc>
          <w:tcPr>
            <w:tcW w:w="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540808" w:rsidRPr="00C54F67" w:rsidRDefault="00540808" w:rsidP="00B17A2B">
            <w:pPr>
              <w:jc w:val="right"/>
              <w:rPr>
                <w:sz w:val="20"/>
                <w:szCs w:val="20"/>
              </w:rPr>
            </w:pPr>
            <w:r w:rsidRPr="00C54F67">
              <w:rPr>
                <w:sz w:val="20"/>
                <w:szCs w:val="20"/>
              </w:rPr>
              <w:t>14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540808" w:rsidRPr="00C54F67" w:rsidRDefault="00540808" w:rsidP="00B17A2B">
            <w:pPr>
              <w:ind w:hanging="103"/>
              <w:jc w:val="center"/>
              <w:rPr>
                <w:sz w:val="20"/>
                <w:szCs w:val="20"/>
              </w:rPr>
            </w:pPr>
            <w:r w:rsidRPr="00C54F67">
              <w:rPr>
                <w:sz w:val="20"/>
                <w:szCs w:val="20"/>
              </w:rPr>
              <w:t>31.3.02.60090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540808" w:rsidRPr="00C54F67" w:rsidRDefault="00540808" w:rsidP="00B17A2B">
            <w:pPr>
              <w:rPr>
                <w:sz w:val="20"/>
                <w:szCs w:val="20"/>
              </w:rPr>
            </w:pPr>
            <w:r w:rsidRPr="00C54F67">
              <w:rPr>
                <w:sz w:val="20"/>
                <w:szCs w:val="20"/>
              </w:rPr>
              <w:t>240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540808" w:rsidRPr="00C54F67" w:rsidRDefault="00540808" w:rsidP="00B17A2B">
            <w:pPr>
              <w:jc w:val="right"/>
              <w:rPr>
                <w:sz w:val="20"/>
                <w:szCs w:val="20"/>
              </w:rPr>
            </w:pPr>
            <w:r w:rsidRPr="00C54F67">
              <w:rPr>
                <w:sz w:val="20"/>
                <w:szCs w:val="20"/>
              </w:rPr>
              <w:t>5,0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540808" w:rsidRPr="00C54F67" w:rsidRDefault="00540808" w:rsidP="00B17A2B">
            <w:pPr>
              <w:jc w:val="right"/>
              <w:rPr>
                <w:sz w:val="20"/>
                <w:szCs w:val="20"/>
              </w:rPr>
            </w:pPr>
            <w:r w:rsidRPr="00C54F67">
              <w:rPr>
                <w:sz w:val="20"/>
                <w:szCs w:val="20"/>
              </w:rPr>
              <w:t>5,0</w:t>
            </w:r>
          </w:p>
        </w:tc>
        <w:tc>
          <w:tcPr>
            <w:tcW w:w="1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40808" w:rsidRPr="00C54F67" w:rsidRDefault="00540808" w:rsidP="00B17A2B">
            <w:pPr>
              <w:jc w:val="right"/>
              <w:rPr>
                <w:sz w:val="20"/>
                <w:szCs w:val="20"/>
              </w:rPr>
            </w:pPr>
            <w:r w:rsidRPr="00C54F67">
              <w:rPr>
                <w:sz w:val="20"/>
                <w:szCs w:val="20"/>
              </w:rPr>
              <w:t>5,0</w:t>
            </w:r>
          </w:p>
        </w:tc>
      </w:tr>
      <w:tr w:rsidR="00540808" w:rsidRPr="00C54F67" w:rsidTr="00C27730">
        <w:trPr>
          <w:trHeight w:val="345"/>
        </w:trPr>
        <w:tc>
          <w:tcPr>
            <w:tcW w:w="34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540808" w:rsidRPr="00C54F67" w:rsidRDefault="00540808" w:rsidP="00B17A2B">
            <w:pPr>
              <w:jc w:val="both"/>
              <w:rPr>
                <w:sz w:val="20"/>
                <w:szCs w:val="20"/>
              </w:rPr>
            </w:pPr>
            <w:r w:rsidRPr="00C54F67">
              <w:rPr>
                <w:sz w:val="20"/>
                <w:szCs w:val="20"/>
              </w:rPr>
              <w:t>НАЦИОНАЛЬНАЯ ЭКОНОМИКА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540808" w:rsidRPr="00C54F67" w:rsidRDefault="00540808" w:rsidP="00B17A2B">
            <w:pPr>
              <w:jc w:val="right"/>
              <w:rPr>
                <w:sz w:val="20"/>
                <w:szCs w:val="20"/>
              </w:rPr>
            </w:pPr>
            <w:r w:rsidRPr="00C54F67">
              <w:rPr>
                <w:sz w:val="20"/>
                <w:szCs w:val="20"/>
              </w:rPr>
              <w:t>015</w:t>
            </w:r>
          </w:p>
        </w:tc>
        <w:tc>
          <w:tcPr>
            <w:tcW w:w="5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540808" w:rsidRPr="00C54F67" w:rsidRDefault="00540808" w:rsidP="00B17A2B">
            <w:pPr>
              <w:jc w:val="right"/>
              <w:rPr>
                <w:sz w:val="20"/>
                <w:szCs w:val="20"/>
              </w:rPr>
            </w:pPr>
            <w:r w:rsidRPr="00C54F67">
              <w:rPr>
                <w:sz w:val="20"/>
                <w:szCs w:val="20"/>
              </w:rPr>
              <w:t>04</w:t>
            </w:r>
          </w:p>
        </w:tc>
        <w:tc>
          <w:tcPr>
            <w:tcW w:w="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540808" w:rsidRPr="00C54F67" w:rsidRDefault="00540808" w:rsidP="00B17A2B">
            <w:pPr>
              <w:rPr>
                <w:sz w:val="20"/>
                <w:szCs w:val="20"/>
              </w:rPr>
            </w:pPr>
            <w:r w:rsidRPr="00C54F67">
              <w:rPr>
                <w:sz w:val="20"/>
                <w:szCs w:val="20"/>
              </w:rPr>
              <w:t> 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540808" w:rsidRPr="00C54F67" w:rsidRDefault="00540808" w:rsidP="00B17A2B">
            <w:pPr>
              <w:ind w:hanging="103"/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540808" w:rsidRPr="00C54F67" w:rsidRDefault="00540808" w:rsidP="00B17A2B">
            <w:pPr>
              <w:rPr>
                <w:sz w:val="20"/>
                <w:szCs w:val="20"/>
              </w:rPr>
            </w:pPr>
            <w:r w:rsidRPr="00C54F67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540808" w:rsidRPr="00E61E77" w:rsidRDefault="00D43D04" w:rsidP="00B17A2B">
            <w:pPr>
              <w:jc w:val="right"/>
              <w:rPr>
                <w:sz w:val="20"/>
                <w:szCs w:val="20"/>
              </w:rPr>
            </w:pPr>
            <w:r w:rsidRPr="00E61E77">
              <w:rPr>
                <w:sz w:val="20"/>
                <w:szCs w:val="20"/>
              </w:rPr>
              <w:t>918</w:t>
            </w:r>
            <w:r w:rsidR="00540808" w:rsidRPr="00E61E77">
              <w:rPr>
                <w:sz w:val="20"/>
                <w:szCs w:val="20"/>
              </w:rPr>
              <w:t>,4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540808" w:rsidRPr="002A1E68" w:rsidRDefault="00540808" w:rsidP="00B17A2B">
            <w:pPr>
              <w:jc w:val="right"/>
              <w:rPr>
                <w:sz w:val="20"/>
                <w:szCs w:val="20"/>
              </w:rPr>
            </w:pPr>
            <w:r w:rsidRPr="002A1E68">
              <w:rPr>
                <w:sz w:val="20"/>
                <w:szCs w:val="20"/>
              </w:rPr>
              <w:t>577,6</w:t>
            </w:r>
          </w:p>
        </w:tc>
        <w:tc>
          <w:tcPr>
            <w:tcW w:w="1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40808" w:rsidRPr="00C54F67" w:rsidRDefault="00540808" w:rsidP="00B17A2B">
            <w:pPr>
              <w:jc w:val="right"/>
              <w:rPr>
                <w:sz w:val="20"/>
                <w:szCs w:val="20"/>
              </w:rPr>
            </w:pPr>
            <w:r w:rsidRPr="00C54F67">
              <w:rPr>
                <w:sz w:val="20"/>
                <w:szCs w:val="20"/>
              </w:rPr>
              <w:t>605,1</w:t>
            </w:r>
          </w:p>
        </w:tc>
      </w:tr>
      <w:tr w:rsidR="00540808" w:rsidRPr="00C54F67" w:rsidTr="00C27730">
        <w:trPr>
          <w:trHeight w:val="345"/>
        </w:trPr>
        <w:tc>
          <w:tcPr>
            <w:tcW w:w="34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540808" w:rsidRPr="00C54F67" w:rsidRDefault="00540808" w:rsidP="00B17A2B">
            <w:pPr>
              <w:jc w:val="both"/>
              <w:rPr>
                <w:sz w:val="20"/>
                <w:szCs w:val="20"/>
              </w:rPr>
            </w:pPr>
            <w:r w:rsidRPr="00C54F67">
              <w:rPr>
                <w:sz w:val="20"/>
                <w:szCs w:val="20"/>
              </w:rPr>
              <w:t>Дорожное хозяйство (дорожные фонды)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540808" w:rsidRPr="00C54F67" w:rsidRDefault="00540808" w:rsidP="00B17A2B">
            <w:pPr>
              <w:jc w:val="right"/>
              <w:rPr>
                <w:sz w:val="20"/>
                <w:szCs w:val="20"/>
              </w:rPr>
            </w:pPr>
            <w:r w:rsidRPr="00C54F67">
              <w:rPr>
                <w:sz w:val="20"/>
                <w:szCs w:val="20"/>
              </w:rPr>
              <w:t>015</w:t>
            </w:r>
          </w:p>
        </w:tc>
        <w:tc>
          <w:tcPr>
            <w:tcW w:w="5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540808" w:rsidRPr="00C54F67" w:rsidRDefault="00540808" w:rsidP="00B17A2B">
            <w:pPr>
              <w:jc w:val="right"/>
              <w:rPr>
                <w:sz w:val="20"/>
                <w:szCs w:val="20"/>
              </w:rPr>
            </w:pPr>
            <w:r w:rsidRPr="00C54F67">
              <w:rPr>
                <w:sz w:val="20"/>
                <w:szCs w:val="20"/>
              </w:rPr>
              <w:t>04</w:t>
            </w:r>
          </w:p>
        </w:tc>
        <w:tc>
          <w:tcPr>
            <w:tcW w:w="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540808" w:rsidRPr="00C54F67" w:rsidRDefault="00540808" w:rsidP="00B17A2B">
            <w:pPr>
              <w:jc w:val="right"/>
              <w:rPr>
                <w:sz w:val="20"/>
                <w:szCs w:val="20"/>
              </w:rPr>
            </w:pPr>
            <w:r w:rsidRPr="00C54F67">
              <w:rPr>
                <w:sz w:val="20"/>
                <w:szCs w:val="20"/>
              </w:rPr>
              <w:t>09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540808" w:rsidRPr="00C54F67" w:rsidRDefault="00540808" w:rsidP="00B17A2B">
            <w:pPr>
              <w:ind w:hanging="103"/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540808" w:rsidRPr="00C54F67" w:rsidRDefault="00540808" w:rsidP="00B17A2B">
            <w:pPr>
              <w:rPr>
                <w:sz w:val="20"/>
                <w:szCs w:val="20"/>
              </w:rPr>
            </w:pPr>
            <w:r w:rsidRPr="00C54F67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540808" w:rsidRPr="00E61E77" w:rsidRDefault="00D43D04" w:rsidP="00B17A2B">
            <w:pPr>
              <w:jc w:val="right"/>
              <w:rPr>
                <w:sz w:val="20"/>
                <w:szCs w:val="20"/>
              </w:rPr>
            </w:pPr>
            <w:r w:rsidRPr="00E61E77">
              <w:rPr>
                <w:sz w:val="20"/>
                <w:szCs w:val="20"/>
              </w:rPr>
              <w:t>838,4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540808" w:rsidRPr="002A1E68" w:rsidRDefault="00540808" w:rsidP="00B17A2B">
            <w:pPr>
              <w:jc w:val="right"/>
              <w:rPr>
                <w:sz w:val="20"/>
                <w:szCs w:val="20"/>
              </w:rPr>
            </w:pPr>
            <w:r w:rsidRPr="002A1E68">
              <w:rPr>
                <w:sz w:val="20"/>
                <w:szCs w:val="20"/>
              </w:rPr>
              <w:t>557,6</w:t>
            </w:r>
          </w:p>
        </w:tc>
        <w:tc>
          <w:tcPr>
            <w:tcW w:w="1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40808" w:rsidRPr="00C54F67" w:rsidRDefault="00540808" w:rsidP="00B17A2B">
            <w:pPr>
              <w:jc w:val="right"/>
              <w:rPr>
                <w:sz w:val="20"/>
                <w:szCs w:val="20"/>
              </w:rPr>
            </w:pPr>
            <w:r w:rsidRPr="00C54F67">
              <w:rPr>
                <w:sz w:val="20"/>
                <w:szCs w:val="20"/>
              </w:rPr>
              <w:t>580,1</w:t>
            </w:r>
          </w:p>
        </w:tc>
      </w:tr>
      <w:tr w:rsidR="00540808" w:rsidRPr="00C54F67" w:rsidTr="00C27730">
        <w:trPr>
          <w:trHeight w:val="645"/>
        </w:trPr>
        <w:tc>
          <w:tcPr>
            <w:tcW w:w="34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540808" w:rsidRPr="00C54F67" w:rsidRDefault="00540808" w:rsidP="00B17A2B">
            <w:pPr>
              <w:jc w:val="both"/>
              <w:rPr>
                <w:sz w:val="20"/>
                <w:szCs w:val="20"/>
              </w:rPr>
            </w:pPr>
            <w:r w:rsidRPr="00C54F67">
              <w:rPr>
                <w:sz w:val="20"/>
                <w:szCs w:val="20"/>
              </w:rPr>
              <w:t>Муниципальная программа "Комплексное развитие транспортной инфраструктуры муниципального образования"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540808" w:rsidRPr="00C54F67" w:rsidRDefault="00540808" w:rsidP="00B17A2B">
            <w:pPr>
              <w:jc w:val="right"/>
              <w:rPr>
                <w:sz w:val="20"/>
                <w:szCs w:val="20"/>
              </w:rPr>
            </w:pPr>
            <w:r w:rsidRPr="00C54F67">
              <w:rPr>
                <w:sz w:val="20"/>
                <w:szCs w:val="20"/>
              </w:rPr>
              <w:t>015</w:t>
            </w:r>
          </w:p>
        </w:tc>
        <w:tc>
          <w:tcPr>
            <w:tcW w:w="5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540808" w:rsidRPr="00C54F67" w:rsidRDefault="00540808" w:rsidP="00B17A2B">
            <w:pPr>
              <w:jc w:val="right"/>
              <w:rPr>
                <w:sz w:val="20"/>
                <w:szCs w:val="20"/>
              </w:rPr>
            </w:pPr>
            <w:r w:rsidRPr="00C54F67">
              <w:rPr>
                <w:sz w:val="20"/>
                <w:szCs w:val="20"/>
              </w:rPr>
              <w:t>04</w:t>
            </w:r>
          </w:p>
        </w:tc>
        <w:tc>
          <w:tcPr>
            <w:tcW w:w="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540808" w:rsidRPr="00C54F67" w:rsidRDefault="00540808" w:rsidP="00B17A2B">
            <w:pPr>
              <w:jc w:val="right"/>
              <w:rPr>
                <w:sz w:val="20"/>
                <w:szCs w:val="20"/>
              </w:rPr>
            </w:pPr>
            <w:r w:rsidRPr="00C54F67">
              <w:rPr>
                <w:sz w:val="20"/>
                <w:szCs w:val="20"/>
              </w:rPr>
              <w:t>09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540808" w:rsidRPr="00C54F67" w:rsidRDefault="00540808" w:rsidP="00B17A2B">
            <w:pPr>
              <w:ind w:hanging="103"/>
              <w:jc w:val="center"/>
              <w:rPr>
                <w:sz w:val="20"/>
                <w:szCs w:val="20"/>
              </w:rPr>
            </w:pPr>
            <w:r w:rsidRPr="00C54F67">
              <w:rPr>
                <w:sz w:val="20"/>
                <w:szCs w:val="20"/>
              </w:rPr>
              <w:t>32.0.00.00000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540808" w:rsidRPr="00C54F67" w:rsidRDefault="00540808" w:rsidP="00B17A2B">
            <w:pPr>
              <w:rPr>
                <w:sz w:val="20"/>
                <w:szCs w:val="20"/>
              </w:rPr>
            </w:pPr>
            <w:r w:rsidRPr="00C54F67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540808" w:rsidRPr="00E61E77" w:rsidRDefault="00D43D04" w:rsidP="00B17A2B">
            <w:pPr>
              <w:jc w:val="right"/>
              <w:rPr>
                <w:sz w:val="20"/>
                <w:szCs w:val="20"/>
              </w:rPr>
            </w:pPr>
            <w:r w:rsidRPr="00E61E77">
              <w:rPr>
                <w:sz w:val="20"/>
                <w:szCs w:val="20"/>
              </w:rPr>
              <w:t>838,4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540808" w:rsidRPr="002A1E68" w:rsidRDefault="00540808" w:rsidP="00B17A2B">
            <w:pPr>
              <w:jc w:val="right"/>
              <w:rPr>
                <w:sz w:val="20"/>
                <w:szCs w:val="20"/>
              </w:rPr>
            </w:pPr>
            <w:r w:rsidRPr="002A1E68">
              <w:rPr>
                <w:sz w:val="20"/>
                <w:szCs w:val="20"/>
              </w:rPr>
              <w:t>557,6</w:t>
            </w:r>
          </w:p>
        </w:tc>
        <w:tc>
          <w:tcPr>
            <w:tcW w:w="1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40808" w:rsidRPr="00C54F67" w:rsidRDefault="00540808" w:rsidP="00B17A2B">
            <w:pPr>
              <w:jc w:val="right"/>
              <w:rPr>
                <w:sz w:val="20"/>
                <w:szCs w:val="20"/>
              </w:rPr>
            </w:pPr>
            <w:r w:rsidRPr="00C54F67">
              <w:rPr>
                <w:sz w:val="20"/>
                <w:szCs w:val="20"/>
              </w:rPr>
              <w:t>580,1</w:t>
            </w:r>
          </w:p>
        </w:tc>
      </w:tr>
      <w:tr w:rsidR="00540808" w:rsidRPr="00C54F67" w:rsidTr="00C27730">
        <w:trPr>
          <w:trHeight w:val="855"/>
        </w:trPr>
        <w:tc>
          <w:tcPr>
            <w:tcW w:w="34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540808" w:rsidRPr="00C54F67" w:rsidRDefault="00540808" w:rsidP="00B17A2B">
            <w:pPr>
              <w:jc w:val="both"/>
              <w:rPr>
                <w:sz w:val="20"/>
                <w:szCs w:val="20"/>
              </w:rPr>
            </w:pPr>
            <w:r w:rsidRPr="00C54F67">
              <w:rPr>
                <w:sz w:val="20"/>
                <w:szCs w:val="20"/>
              </w:rPr>
              <w:t>Подпрограмма "Содержание и ремонт автомобильных дорог общего пользования местного значения в муниципальном образовании"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540808" w:rsidRPr="00C54F67" w:rsidRDefault="00540808" w:rsidP="00B17A2B">
            <w:pPr>
              <w:jc w:val="right"/>
              <w:rPr>
                <w:sz w:val="20"/>
                <w:szCs w:val="20"/>
              </w:rPr>
            </w:pPr>
            <w:r w:rsidRPr="00C54F67">
              <w:rPr>
                <w:sz w:val="20"/>
                <w:szCs w:val="20"/>
              </w:rPr>
              <w:t>015</w:t>
            </w:r>
          </w:p>
        </w:tc>
        <w:tc>
          <w:tcPr>
            <w:tcW w:w="5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540808" w:rsidRPr="00C54F67" w:rsidRDefault="00540808" w:rsidP="00B17A2B">
            <w:pPr>
              <w:jc w:val="right"/>
              <w:rPr>
                <w:sz w:val="20"/>
                <w:szCs w:val="20"/>
              </w:rPr>
            </w:pPr>
            <w:r w:rsidRPr="00C54F67">
              <w:rPr>
                <w:sz w:val="20"/>
                <w:szCs w:val="20"/>
              </w:rPr>
              <w:t>04</w:t>
            </w:r>
          </w:p>
        </w:tc>
        <w:tc>
          <w:tcPr>
            <w:tcW w:w="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540808" w:rsidRPr="00C54F67" w:rsidRDefault="00540808" w:rsidP="00B17A2B">
            <w:pPr>
              <w:jc w:val="right"/>
              <w:rPr>
                <w:sz w:val="20"/>
                <w:szCs w:val="20"/>
              </w:rPr>
            </w:pPr>
            <w:r w:rsidRPr="00C54F67">
              <w:rPr>
                <w:sz w:val="20"/>
                <w:szCs w:val="20"/>
              </w:rPr>
              <w:t>09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540808" w:rsidRPr="00C54F67" w:rsidRDefault="00540808" w:rsidP="00B17A2B">
            <w:pPr>
              <w:ind w:hanging="103"/>
              <w:jc w:val="center"/>
              <w:rPr>
                <w:sz w:val="20"/>
                <w:szCs w:val="20"/>
              </w:rPr>
            </w:pPr>
            <w:r w:rsidRPr="00C54F67">
              <w:rPr>
                <w:sz w:val="20"/>
                <w:szCs w:val="20"/>
              </w:rPr>
              <w:t>32.1.00.00000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540808" w:rsidRPr="00C54F67" w:rsidRDefault="00540808" w:rsidP="00B17A2B">
            <w:pPr>
              <w:rPr>
                <w:sz w:val="20"/>
                <w:szCs w:val="20"/>
              </w:rPr>
            </w:pPr>
            <w:r w:rsidRPr="00C54F67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540808" w:rsidRPr="00E61E77" w:rsidRDefault="00FD67CC" w:rsidP="00B17A2B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838</w:t>
            </w:r>
            <w:r w:rsidR="00540808" w:rsidRPr="00E61E77">
              <w:rPr>
                <w:sz w:val="20"/>
                <w:szCs w:val="20"/>
              </w:rPr>
              <w:t>,4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540808" w:rsidRPr="002A1E68" w:rsidRDefault="00540808" w:rsidP="00B17A2B">
            <w:pPr>
              <w:jc w:val="right"/>
              <w:rPr>
                <w:sz w:val="20"/>
                <w:szCs w:val="20"/>
              </w:rPr>
            </w:pPr>
            <w:r w:rsidRPr="002A1E68">
              <w:rPr>
                <w:sz w:val="20"/>
                <w:szCs w:val="20"/>
              </w:rPr>
              <w:t>557,6</w:t>
            </w:r>
          </w:p>
        </w:tc>
        <w:tc>
          <w:tcPr>
            <w:tcW w:w="1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40808" w:rsidRPr="00C54F67" w:rsidRDefault="00540808" w:rsidP="00B17A2B">
            <w:pPr>
              <w:jc w:val="right"/>
              <w:rPr>
                <w:sz w:val="20"/>
                <w:szCs w:val="20"/>
              </w:rPr>
            </w:pPr>
            <w:r w:rsidRPr="00C54F67">
              <w:rPr>
                <w:sz w:val="20"/>
                <w:szCs w:val="20"/>
              </w:rPr>
              <w:t>580,1</w:t>
            </w:r>
          </w:p>
        </w:tc>
      </w:tr>
      <w:tr w:rsidR="00540808" w:rsidRPr="00C54F67" w:rsidTr="00C27730">
        <w:trPr>
          <w:trHeight w:val="855"/>
        </w:trPr>
        <w:tc>
          <w:tcPr>
            <w:tcW w:w="34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540808" w:rsidRPr="00C54F67" w:rsidRDefault="00540808" w:rsidP="00B17A2B">
            <w:pPr>
              <w:jc w:val="both"/>
              <w:rPr>
                <w:sz w:val="20"/>
                <w:szCs w:val="20"/>
              </w:rPr>
            </w:pPr>
            <w:r w:rsidRPr="00C54F67">
              <w:rPr>
                <w:sz w:val="20"/>
                <w:szCs w:val="20"/>
              </w:rPr>
              <w:t>Основное мероприятие "Содержание и ремонт автомобильных дорог общего пользования местного значения в муниципальном образовании"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540808" w:rsidRPr="00C54F67" w:rsidRDefault="00540808" w:rsidP="00B17A2B">
            <w:pPr>
              <w:jc w:val="right"/>
              <w:rPr>
                <w:sz w:val="20"/>
                <w:szCs w:val="20"/>
              </w:rPr>
            </w:pPr>
            <w:r w:rsidRPr="00C54F67">
              <w:rPr>
                <w:sz w:val="20"/>
                <w:szCs w:val="20"/>
              </w:rPr>
              <w:t>015</w:t>
            </w:r>
          </w:p>
        </w:tc>
        <w:tc>
          <w:tcPr>
            <w:tcW w:w="5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540808" w:rsidRPr="00C54F67" w:rsidRDefault="00540808" w:rsidP="00B17A2B">
            <w:pPr>
              <w:jc w:val="right"/>
              <w:rPr>
                <w:sz w:val="20"/>
                <w:szCs w:val="20"/>
              </w:rPr>
            </w:pPr>
            <w:r w:rsidRPr="00C54F67">
              <w:rPr>
                <w:sz w:val="20"/>
                <w:szCs w:val="20"/>
              </w:rPr>
              <w:t>04</w:t>
            </w:r>
          </w:p>
        </w:tc>
        <w:tc>
          <w:tcPr>
            <w:tcW w:w="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540808" w:rsidRPr="00C54F67" w:rsidRDefault="00540808" w:rsidP="00B17A2B">
            <w:pPr>
              <w:jc w:val="right"/>
              <w:rPr>
                <w:sz w:val="20"/>
                <w:szCs w:val="20"/>
              </w:rPr>
            </w:pPr>
            <w:r w:rsidRPr="00C54F67">
              <w:rPr>
                <w:sz w:val="20"/>
                <w:szCs w:val="20"/>
              </w:rPr>
              <w:t>09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540808" w:rsidRPr="00C54F67" w:rsidRDefault="00540808" w:rsidP="00B17A2B">
            <w:pPr>
              <w:ind w:hanging="103"/>
              <w:jc w:val="center"/>
              <w:rPr>
                <w:sz w:val="20"/>
                <w:szCs w:val="20"/>
              </w:rPr>
            </w:pPr>
            <w:r w:rsidRPr="00C54F67">
              <w:rPr>
                <w:sz w:val="20"/>
                <w:szCs w:val="20"/>
              </w:rPr>
              <w:t>32.1.01.00000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540808" w:rsidRPr="00C54F67" w:rsidRDefault="00540808" w:rsidP="00B17A2B">
            <w:pPr>
              <w:rPr>
                <w:sz w:val="20"/>
                <w:szCs w:val="20"/>
              </w:rPr>
            </w:pPr>
            <w:r w:rsidRPr="00C54F67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540808" w:rsidRPr="00E61E77" w:rsidRDefault="00D43D04" w:rsidP="00B17A2B">
            <w:pPr>
              <w:jc w:val="right"/>
              <w:rPr>
                <w:sz w:val="20"/>
                <w:szCs w:val="20"/>
              </w:rPr>
            </w:pPr>
            <w:r w:rsidRPr="00E61E77">
              <w:rPr>
                <w:sz w:val="20"/>
                <w:szCs w:val="20"/>
              </w:rPr>
              <w:t>838,4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540808" w:rsidRPr="002A1E68" w:rsidRDefault="00540808" w:rsidP="00B17A2B">
            <w:pPr>
              <w:jc w:val="right"/>
              <w:rPr>
                <w:sz w:val="20"/>
                <w:szCs w:val="20"/>
              </w:rPr>
            </w:pPr>
            <w:r w:rsidRPr="002A1E68">
              <w:rPr>
                <w:sz w:val="20"/>
                <w:szCs w:val="20"/>
              </w:rPr>
              <w:t>557,6</w:t>
            </w:r>
          </w:p>
        </w:tc>
        <w:tc>
          <w:tcPr>
            <w:tcW w:w="1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40808" w:rsidRPr="00C54F67" w:rsidRDefault="00540808" w:rsidP="00B17A2B">
            <w:pPr>
              <w:jc w:val="right"/>
              <w:rPr>
                <w:sz w:val="20"/>
                <w:szCs w:val="20"/>
              </w:rPr>
            </w:pPr>
            <w:r w:rsidRPr="00C54F67">
              <w:rPr>
                <w:sz w:val="20"/>
                <w:szCs w:val="20"/>
              </w:rPr>
              <w:t>580,1</w:t>
            </w:r>
          </w:p>
        </w:tc>
      </w:tr>
      <w:tr w:rsidR="00540808" w:rsidRPr="00C54F67" w:rsidTr="00C27730">
        <w:trPr>
          <w:trHeight w:val="645"/>
        </w:trPr>
        <w:tc>
          <w:tcPr>
            <w:tcW w:w="34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540808" w:rsidRPr="00C54F67" w:rsidRDefault="00540808" w:rsidP="00B17A2B">
            <w:pPr>
              <w:jc w:val="both"/>
              <w:rPr>
                <w:sz w:val="20"/>
                <w:szCs w:val="20"/>
              </w:rPr>
            </w:pPr>
            <w:r w:rsidRPr="00C54F67">
              <w:rPr>
                <w:sz w:val="20"/>
                <w:szCs w:val="20"/>
              </w:rPr>
              <w:t>Содержание автомобильных дорог и инженерных сооружений на них в границах поселений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540808" w:rsidRPr="00C54F67" w:rsidRDefault="00540808" w:rsidP="00B17A2B">
            <w:pPr>
              <w:jc w:val="right"/>
              <w:rPr>
                <w:sz w:val="20"/>
                <w:szCs w:val="20"/>
              </w:rPr>
            </w:pPr>
            <w:r w:rsidRPr="00C54F67">
              <w:rPr>
                <w:sz w:val="20"/>
                <w:szCs w:val="20"/>
              </w:rPr>
              <w:t>015</w:t>
            </w:r>
          </w:p>
        </w:tc>
        <w:tc>
          <w:tcPr>
            <w:tcW w:w="5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540808" w:rsidRPr="00C54F67" w:rsidRDefault="00540808" w:rsidP="00B17A2B">
            <w:pPr>
              <w:jc w:val="right"/>
              <w:rPr>
                <w:sz w:val="20"/>
                <w:szCs w:val="20"/>
              </w:rPr>
            </w:pPr>
            <w:r w:rsidRPr="00C54F67">
              <w:rPr>
                <w:sz w:val="20"/>
                <w:szCs w:val="20"/>
              </w:rPr>
              <w:t>04</w:t>
            </w:r>
          </w:p>
        </w:tc>
        <w:tc>
          <w:tcPr>
            <w:tcW w:w="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540808" w:rsidRPr="00C54F67" w:rsidRDefault="00540808" w:rsidP="00B17A2B">
            <w:pPr>
              <w:jc w:val="right"/>
              <w:rPr>
                <w:sz w:val="20"/>
                <w:szCs w:val="20"/>
              </w:rPr>
            </w:pPr>
            <w:r w:rsidRPr="00C54F67">
              <w:rPr>
                <w:sz w:val="20"/>
                <w:szCs w:val="20"/>
              </w:rPr>
              <w:t>09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540808" w:rsidRPr="00C54F67" w:rsidRDefault="00540808" w:rsidP="00B17A2B">
            <w:pPr>
              <w:ind w:hanging="103"/>
              <w:jc w:val="center"/>
              <w:rPr>
                <w:sz w:val="20"/>
                <w:szCs w:val="20"/>
              </w:rPr>
            </w:pPr>
            <w:r w:rsidRPr="00C54F67">
              <w:rPr>
                <w:sz w:val="20"/>
                <w:szCs w:val="20"/>
              </w:rPr>
              <w:t>32.1.01.60110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540808" w:rsidRPr="00C54F67" w:rsidRDefault="00540808" w:rsidP="00B17A2B">
            <w:pPr>
              <w:rPr>
                <w:sz w:val="20"/>
                <w:szCs w:val="20"/>
              </w:rPr>
            </w:pPr>
            <w:r w:rsidRPr="00C54F67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540808" w:rsidRPr="00E61E77" w:rsidRDefault="00D43D04" w:rsidP="00B17A2B">
            <w:pPr>
              <w:jc w:val="right"/>
              <w:rPr>
                <w:sz w:val="20"/>
                <w:szCs w:val="20"/>
              </w:rPr>
            </w:pPr>
            <w:r w:rsidRPr="00E61E77">
              <w:rPr>
                <w:sz w:val="20"/>
                <w:szCs w:val="20"/>
              </w:rPr>
              <w:t>838,4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540808" w:rsidRPr="002A1E68" w:rsidRDefault="00540808" w:rsidP="00B17A2B">
            <w:pPr>
              <w:jc w:val="right"/>
              <w:rPr>
                <w:sz w:val="20"/>
                <w:szCs w:val="20"/>
              </w:rPr>
            </w:pPr>
            <w:r w:rsidRPr="002A1E68">
              <w:rPr>
                <w:sz w:val="20"/>
                <w:szCs w:val="20"/>
              </w:rPr>
              <w:t>557,6</w:t>
            </w:r>
          </w:p>
        </w:tc>
        <w:tc>
          <w:tcPr>
            <w:tcW w:w="1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40808" w:rsidRPr="00C54F67" w:rsidRDefault="00540808" w:rsidP="00B17A2B">
            <w:pPr>
              <w:jc w:val="right"/>
              <w:rPr>
                <w:sz w:val="20"/>
                <w:szCs w:val="20"/>
              </w:rPr>
            </w:pPr>
            <w:r w:rsidRPr="00C54F67">
              <w:rPr>
                <w:sz w:val="20"/>
                <w:szCs w:val="20"/>
              </w:rPr>
              <w:t>580,1</w:t>
            </w:r>
          </w:p>
        </w:tc>
      </w:tr>
      <w:tr w:rsidR="00540808" w:rsidRPr="00C54F67" w:rsidTr="00C27730">
        <w:trPr>
          <w:trHeight w:val="645"/>
        </w:trPr>
        <w:tc>
          <w:tcPr>
            <w:tcW w:w="34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540808" w:rsidRPr="00C54F67" w:rsidRDefault="00540808" w:rsidP="00B17A2B">
            <w:pPr>
              <w:jc w:val="both"/>
              <w:rPr>
                <w:sz w:val="20"/>
                <w:szCs w:val="20"/>
              </w:rPr>
            </w:pPr>
            <w:r w:rsidRPr="00C54F67">
              <w:rPr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540808" w:rsidRPr="00C54F67" w:rsidRDefault="00540808" w:rsidP="00B17A2B">
            <w:pPr>
              <w:jc w:val="right"/>
              <w:rPr>
                <w:sz w:val="20"/>
                <w:szCs w:val="20"/>
              </w:rPr>
            </w:pPr>
            <w:r w:rsidRPr="00C54F67">
              <w:rPr>
                <w:sz w:val="20"/>
                <w:szCs w:val="20"/>
              </w:rPr>
              <w:t>015</w:t>
            </w:r>
          </w:p>
        </w:tc>
        <w:tc>
          <w:tcPr>
            <w:tcW w:w="5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540808" w:rsidRPr="00C54F67" w:rsidRDefault="00540808" w:rsidP="00B17A2B">
            <w:pPr>
              <w:jc w:val="right"/>
              <w:rPr>
                <w:sz w:val="20"/>
                <w:szCs w:val="20"/>
              </w:rPr>
            </w:pPr>
            <w:r w:rsidRPr="00C54F67">
              <w:rPr>
                <w:sz w:val="20"/>
                <w:szCs w:val="20"/>
              </w:rPr>
              <w:t>04</w:t>
            </w:r>
          </w:p>
        </w:tc>
        <w:tc>
          <w:tcPr>
            <w:tcW w:w="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540808" w:rsidRPr="00C54F67" w:rsidRDefault="00540808" w:rsidP="00B17A2B">
            <w:pPr>
              <w:jc w:val="right"/>
              <w:rPr>
                <w:sz w:val="20"/>
                <w:szCs w:val="20"/>
              </w:rPr>
            </w:pPr>
            <w:r w:rsidRPr="00C54F67">
              <w:rPr>
                <w:sz w:val="20"/>
                <w:szCs w:val="20"/>
              </w:rPr>
              <w:t>09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540808" w:rsidRPr="00C54F67" w:rsidRDefault="00540808" w:rsidP="00B17A2B">
            <w:pPr>
              <w:ind w:hanging="103"/>
              <w:jc w:val="center"/>
              <w:rPr>
                <w:sz w:val="20"/>
                <w:szCs w:val="20"/>
              </w:rPr>
            </w:pPr>
            <w:r w:rsidRPr="00C54F67">
              <w:rPr>
                <w:sz w:val="20"/>
                <w:szCs w:val="20"/>
              </w:rPr>
              <w:t>32.1.01.60110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540808" w:rsidRPr="00C54F67" w:rsidRDefault="00540808" w:rsidP="00B17A2B">
            <w:pPr>
              <w:rPr>
                <w:sz w:val="20"/>
                <w:szCs w:val="20"/>
              </w:rPr>
            </w:pPr>
            <w:r w:rsidRPr="00C54F67">
              <w:rPr>
                <w:sz w:val="20"/>
                <w:szCs w:val="20"/>
              </w:rPr>
              <w:t>240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540808" w:rsidRPr="00E61E77" w:rsidRDefault="00D43D04" w:rsidP="00B17A2B">
            <w:pPr>
              <w:jc w:val="right"/>
              <w:rPr>
                <w:sz w:val="20"/>
                <w:szCs w:val="20"/>
              </w:rPr>
            </w:pPr>
            <w:r w:rsidRPr="00E61E77">
              <w:rPr>
                <w:sz w:val="20"/>
                <w:szCs w:val="20"/>
              </w:rPr>
              <w:t>838</w:t>
            </w:r>
            <w:r w:rsidR="00540808" w:rsidRPr="00E61E77">
              <w:rPr>
                <w:sz w:val="20"/>
                <w:szCs w:val="20"/>
              </w:rPr>
              <w:t>,4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540808" w:rsidRPr="002A1E68" w:rsidRDefault="00540808" w:rsidP="00B17A2B">
            <w:pPr>
              <w:jc w:val="right"/>
              <w:rPr>
                <w:sz w:val="20"/>
                <w:szCs w:val="20"/>
              </w:rPr>
            </w:pPr>
            <w:r w:rsidRPr="002A1E68">
              <w:rPr>
                <w:sz w:val="20"/>
                <w:szCs w:val="20"/>
              </w:rPr>
              <w:t>557,6</w:t>
            </w:r>
          </w:p>
        </w:tc>
        <w:tc>
          <w:tcPr>
            <w:tcW w:w="1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40808" w:rsidRPr="00C54F67" w:rsidRDefault="00540808" w:rsidP="00B17A2B">
            <w:pPr>
              <w:jc w:val="right"/>
              <w:rPr>
                <w:sz w:val="20"/>
                <w:szCs w:val="20"/>
              </w:rPr>
            </w:pPr>
            <w:r w:rsidRPr="00C54F67">
              <w:rPr>
                <w:sz w:val="20"/>
                <w:szCs w:val="20"/>
              </w:rPr>
              <w:t>580,1</w:t>
            </w:r>
          </w:p>
        </w:tc>
      </w:tr>
      <w:tr w:rsidR="00540808" w:rsidRPr="00C54F67" w:rsidTr="00C27730">
        <w:trPr>
          <w:trHeight w:val="435"/>
        </w:trPr>
        <w:tc>
          <w:tcPr>
            <w:tcW w:w="34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540808" w:rsidRPr="00C54F67" w:rsidRDefault="00540808" w:rsidP="00B17A2B">
            <w:pPr>
              <w:jc w:val="both"/>
              <w:rPr>
                <w:sz w:val="20"/>
                <w:szCs w:val="20"/>
              </w:rPr>
            </w:pPr>
            <w:r w:rsidRPr="00C54F67">
              <w:rPr>
                <w:sz w:val="20"/>
                <w:szCs w:val="20"/>
              </w:rPr>
              <w:t>Другие вопросы в области национальной экономики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540808" w:rsidRPr="00C54F67" w:rsidRDefault="00540808" w:rsidP="00B17A2B">
            <w:pPr>
              <w:jc w:val="right"/>
              <w:rPr>
                <w:sz w:val="20"/>
                <w:szCs w:val="20"/>
              </w:rPr>
            </w:pPr>
            <w:r w:rsidRPr="00C54F67">
              <w:rPr>
                <w:sz w:val="20"/>
                <w:szCs w:val="20"/>
              </w:rPr>
              <w:t>015</w:t>
            </w:r>
          </w:p>
        </w:tc>
        <w:tc>
          <w:tcPr>
            <w:tcW w:w="5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540808" w:rsidRPr="00C54F67" w:rsidRDefault="00540808" w:rsidP="00B17A2B">
            <w:pPr>
              <w:jc w:val="right"/>
              <w:rPr>
                <w:sz w:val="20"/>
                <w:szCs w:val="20"/>
              </w:rPr>
            </w:pPr>
            <w:r w:rsidRPr="00C54F67">
              <w:rPr>
                <w:sz w:val="20"/>
                <w:szCs w:val="20"/>
              </w:rPr>
              <w:t>04</w:t>
            </w:r>
          </w:p>
        </w:tc>
        <w:tc>
          <w:tcPr>
            <w:tcW w:w="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540808" w:rsidRPr="00C54F67" w:rsidRDefault="00540808" w:rsidP="00B17A2B">
            <w:pPr>
              <w:jc w:val="right"/>
              <w:rPr>
                <w:sz w:val="20"/>
                <w:szCs w:val="20"/>
              </w:rPr>
            </w:pPr>
            <w:r w:rsidRPr="00C54F67">
              <w:rPr>
                <w:sz w:val="20"/>
                <w:szCs w:val="20"/>
              </w:rPr>
              <w:t>12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540808" w:rsidRPr="00C54F67" w:rsidRDefault="00540808" w:rsidP="00B17A2B">
            <w:pPr>
              <w:ind w:hanging="103"/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540808" w:rsidRPr="00C54F67" w:rsidRDefault="00540808" w:rsidP="00B17A2B">
            <w:pPr>
              <w:rPr>
                <w:sz w:val="20"/>
                <w:szCs w:val="20"/>
              </w:rPr>
            </w:pPr>
            <w:r w:rsidRPr="00C54F67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540808" w:rsidRPr="00E61E77" w:rsidRDefault="00540808" w:rsidP="00B17A2B">
            <w:pPr>
              <w:jc w:val="right"/>
              <w:rPr>
                <w:sz w:val="20"/>
                <w:szCs w:val="20"/>
              </w:rPr>
            </w:pPr>
            <w:r w:rsidRPr="00E61E77">
              <w:rPr>
                <w:sz w:val="20"/>
                <w:szCs w:val="20"/>
              </w:rPr>
              <w:t>80,0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540808" w:rsidRPr="002A1E68" w:rsidRDefault="00540808" w:rsidP="00B17A2B">
            <w:pPr>
              <w:jc w:val="right"/>
              <w:rPr>
                <w:sz w:val="20"/>
                <w:szCs w:val="20"/>
              </w:rPr>
            </w:pPr>
            <w:r w:rsidRPr="002A1E68">
              <w:rPr>
                <w:sz w:val="20"/>
                <w:szCs w:val="20"/>
              </w:rPr>
              <w:t>20,0</w:t>
            </w:r>
          </w:p>
        </w:tc>
        <w:tc>
          <w:tcPr>
            <w:tcW w:w="1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40808" w:rsidRPr="00C54F67" w:rsidRDefault="00540808" w:rsidP="00B17A2B">
            <w:pPr>
              <w:jc w:val="right"/>
              <w:rPr>
                <w:sz w:val="20"/>
                <w:szCs w:val="20"/>
              </w:rPr>
            </w:pPr>
            <w:r w:rsidRPr="00C54F67">
              <w:rPr>
                <w:sz w:val="20"/>
                <w:szCs w:val="20"/>
              </w:rPr>
              <w:t>25,0</w:t>
            </w:r>
          </w:p>
        </w:tc>
      </w:tr>
      <w:tr w:rsidR="00540808" w:rsidRPr="00C54F67" w:rsidTr="00C27730">
        <w:trPr>
          <w:trHeight w:val="645"/>
        </w:trPr>
        <w:tc>
          <w:tcPr>
            <w:tcW w:w="34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540808" w:rsidRPr="00C54F67" w:rsidRDefault="00540808" w:rsidP="00B17A2B">
            <w:pPr>
              <w:jc w:val="both"/>
              <w:rPr>
                <w:sz w:val="20"/>
                <w:szCs w:val="20"/>
              </w:rPr>
            </w:pPr>
            <w:r w:rsidRPr="00C54F67">
              <w:rPr>
                <w:sz w:val="20"/>
                <w:szCs w:val="20"/>
              </w:rPr>
              <w:t>Муниципальная программа "Устойчивое развитие  территории муниципального образования"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540808" w:rsidRPr="00C54F67" w:rsidRDefault="00540808" w:rsidP="00B17A2B">
            <w:pPr>
              <w:jc w:val="right"/>
              <w:rPr>
                <w:sz w:val="20"/>
                <w:szCs w:val="20"/>
              </w:rPr>
            </w:pPr>
            <w:r w:rsidRPr="00C54F67">
              <w:rPr>
                <w:sz w:val="20"/>
                <w:szCs w:val="20"/>
              </w:rPr>
              <w:t>015</w:t>
            </w:r>
          </w:p>
        </w:tc>
        <w:tc>
          <w:tcPr>
            <w:tcW w:w="5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540808" w:rsidRPr="00C54F67" w:rsidRDefault="00540808" w:rsidP="00B17A2B">
            <w:pPr>
              <w:jc w:val="right"/>
              <w:rPr>
                <w:sz w:val="20"/>
                <w:szCs w:val="20"/>
              </w:rPr>
            </w:pPr>
            <w:r w:rsidRPr="00C54F67">
              <w:rPr>
                <w:sz w:val="20"/>
                <w:szCs w:val="20"/>
              </w:rPr>
              <w:t>04</w:t>
            </w:r>
          </w:p>
        </w:tc>
        <w:tc>
          <w:tcPr>
            <w:tcW w:w="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540808" w:rsidRPr="00C54F67" w:rsidRDefault="00540808" w:rsidP="00B17A2B">
            <w:pPr>
              <w:jc w:val="right"/>
              <w:rPr>
                <w:sz w:val="20"/>
                <w:szCs w:val="20"/>
              </w:rPr>
            </w:pPr>
            <w:r w:rsidRPr="00C54F67">
              <w:rPr>
                <w:sz w:val="20"/>
                <w:szCs w:val="20"/>
              </w:rPr>
              <w:t>12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540808" w:rsidRPr="00C54F67" w:rsidRDefault="00540808" w:rsidP="00B17A2B">
            <w:pPr>
              <w:ind w:hanging="103"/>
              <w:jc w:val="center"/>
              <w:rPr>
                <w:sz w:val="20"/>
                <w:szCs w:val="20"/>
              </w:rPr>
            </w:pPr>
            <w:r w:rsidRPr="00C54F67">
              <w:rPr>
                <w:sz w:val="20"/>
                <w:szCs w:val="20"/>
              </w:rPr>
              <w:t>31.0.00.00000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540808" w:rsidRPr="00C54F67" w:rsidRDefault="00540808" w:rsidP="00B17A2B">
            <w:pPr>
              <w:rPr>
                <w:sz w:val="20"/>
                <w:szCs w:val="20"/>
              </w:rPr>
            </w:pPr>
            <w:r w:rsidRPr="00C54F67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540808" w:rsidRPr="00E61E77" w:rsidRDefault="00540808" w:rsidP="00B17A2B">
            <w:pPr>
              <w:jc w:val="right"/>
              <w:rPr>
                <w:sz w:val="20"/>
                <w:szCs w:val="20"/>
              </w:rPr>
            </w:pPr>
            <w:r w:rsidRPr="00E61E77">
              <w:rPr>
                <w:sz w:val="20"/>
                <w:szCs w:val="20"/>
              </w:rPr>
              <w:t>80,0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540808" w:rsidRPr="00C54F67" w:rsidRDefault="00540808" w:rsidP="00B17A2B">
            <w:pPr>
              <w:jc w:val="right"/>
              <w:rPr>
                <w:sz w:val="20"/>
                <w:szCs w:val="20"/>
              </w:rPr>
            </w:pPr>
            <w:r w:rsidRPr="00C54F67">
              <w:rPr>
                <w:sz w:val="20"/>
                <w:szCs w:val="20"/>
              </w:rPr>
              <w:t>20,0</w:t>
            </w:r>
          </w:p>
        </w:tc>
        <w:tc>
          <w:tcPr>
            <w:tcW w:w="1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40808" w:rsidRPr="00C54F67" w:rsidRDefault="00540808" w:rsidP="00B17A2B">
            <w:pPr>
              <w:jc w:val="right"/>
              <w:rPr>
                <w:sz w:val="20"/>
                <w:szCs w:val="20"/>
              </w:rPr>
            </w:pPr>
            <w:r w:rsidRPr="00C54F67">
              <w:rPr>
                <w:sz w:val="20"/>
                <w:szCs w:val="20"/>
              </w:rPr>
              <w:t>25,0</w:t>
            </w:r>
          </w:p>
        </w:tc>
      </w:tr>
      <w:tr w:rsidR="00540808" w:rsidRPr="00C54F67" w:rsidTr="00C27730">
        <w:trPr>
          <w:trHeight w:val="645"/>
        </w:trPr>
        <w:tc>
          <w:tcPr>
            <w:tcW w:w="34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540808" w:rsidRPr="00C54F67" w:rsidRDefault="00540808" w:rsidP="00B17A2B">
            <w:pPr>
              <w:jc w:val="both"/>
              <w:rPr>
                <w:sz w:val="20"/>
                <w:szCs w:val="20"/>
              </w:rPr>
            </w:pPr>
            <w:r w:rsidRPr="00C54F67">
              <w:rPr>
                <w:sz w:val="20"/>
                <w:szCs w:val="20"/>
              </w:rPr>
              <w:t>Подпрограмма "Развитие системы градорегулирования в  муниципальном образовании"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540808" w:rsidRPr="00C54F67" w:rsidRDefault="00540808" w:rsidP="00B17A2B">
            <w:pPr>
              <w:jc w:val="right"/>
              <w:rPr>
                <w:sz w:val="20"/>
                <w:szCs w:val="20"/>
              </w:rPr>
            </w:pPr>
            <w:r w:rsidRPr="00C54F67">
              <w:rPr>
                <w:sz w:val="20"/>
                <w:szCs w:val="20"/>
              </w:rPr>
              <w:t>015</w:t>
            </w:r>
          </w:p>
        </w:tc>
        <w:tc>
          <w:tcPr>
            <w:tcW w:w="5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540808" w:rsidRPr="00C54F67" w:rsidRDefault="00540808" w:rsidP="00B17A2B">
            <w:pPr>
              <w:jc w:val="right"/>
              <w:rPr>
                <w:sz w:val="20"/>
                <w:szCs w:val="20"/>
              </w:rPr>
            </w:pPr>
            <w:r w:rsidRPr="00C54F67">
              <w:rPr>
                <w:sz w:val="20"/>
                <w:szCs w:val="20"/>
              </w:rPr>
              <w:t>04</w:t>
            </w:r>
          </w:p>
        </w:tc>
        <w:tc>
          <w:tcPr>
            <w:tcW w:w="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540808" w:rsidRPr="00C54F67" w:rsidRDefault="00540808" w:rsidP="00B17A2B">
            <w:pPr>
              <w:jc w:val="right"/>
              <w:rPr>
                <w:sz w:val="20"/>
                <w:szCs w:val="20"/>
              </w:rPr>
            </w:pPr>
            <w:r w:rsidRPr="00C54F67">
              <w:rPr>
                <w:sz w:val="20"/>
                <w:szCs w:val="20"/>
              </w:rPr>
              <w:t>12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540808" w:rsidRPr="00C54F67" w:rsidRDefault="00540808" w:rsidP="00B17A2B">
            <w:pPr>
              <w:ind w:hanging="103"/>
              <w:jc w:val="center"/>
              <w:rPr>
                <w:sz w:val="20"/>
                <w:szCs w:val="20"/>
              </w:rPr>
            </w:pPr>
            <w:r w:rsidRPr="00C54F67">
              <w:rPr>
                <w:sz w:val="20"/>
                <w:szCs w:val="20"/>
              </w:rPr>
              <w:t>31.4.00.00000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540808" w:rsidRPr="00C54F67" w:rsidRDefault="00540808" w:rsidP="00B17A2B">
            <w:pPr>
              <w:rPr>
                <w:sz w:val="20"/>
                <w:szCs w:val="20"/>
              </w:rPr>
            </w:pPr>
            <w:r w:rsidRPr="00C54F67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540808" w:rsidRPr="00C54F67" w:rsidRDefault="00540808" w:rsidP="00B17A2B">
            <w:pPr>
              <w:jc w:val="right"/>
              <w:rPr>
                <w:sz w:val="20"/>
                <w:szCs w:val="20"/>
              </w:rPr>
            </w:pPr>
            <w:r w:rsidRPr="00C54F67">
              <w:rPr>
                <w:sz w:val="20"/>
                <w:szCs w:val="20"/>
              </w:rPr>
              <w:t>80,0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540808" w:rsidRPr="00C54F67" w:rsidRDefault="00540808" w:rsidP="00B17A2B">
            <w:pPr>
              <w:jc w:val="right"/>
              <w:rPr>
                <w:sz w:val="20"/>
                <w:szCs w:val="20"/>
              </w:rPr>
            </w:pPr>
            <w:r w:rsidRPr="00C54F67">
              <w:rPr>
                <w:sz w:val="20"/>
                <w:szCs w:val="20"/>
              </w:rPr>
              <w:t>20,0</w:t>
            </w:r>
          </w:p>
        </w:tc>
        <w:tc>
          <w:tcPr>
            <w:tcW w:w="1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40808" w:rsidRPr="00C54F67" w:rsidRDefault="00540808" w:rsidP="00B17A2B">
            <w:pPr>
              <w:jc w:val="right"/>
              <w:rPr>
                <w:sz w:val="20"/>
                <w:szCs w:val="20"/>
              </w:rPr>
            </w:pPr>
            <w:r w:rsidRPr="00C54F67">
              <w:rPr>
                <w:sz w:val="20"/>
                <w:szCs w:val="20"/>
              </w:rPr>
              <w:t>25,0</w:t>
            </w:r>
          </w:p>
        </w:tc>
      </w:tr>
      <w:tr w:rsidR="00540808" w:rsidRPr="00C54F67" w:rsidTr="00C27730">
        <w:trPr>
          <w:trHeight w:val="1485"/>
        </w:trPr>
        <w:tc>
          <w:tcPr>
            <w:tcW w:w="34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540808" w:rsidRPr="00C54F67" w:rsidRDefault="00540808" w:rsidP="00B17A2B">
            <w:pPr>
              <w:jc w:val="both"/>
              <w:rPr>
                <w:sz w:val="20"/>
                <w:szCs w:val="20"/>
              </w:rPr>
            </w:pPr>
            <w:r w:rsidRPr="00C54F67">
              <w:rPr>
                <w:sz w:val="20"/>
                <w:szCs w:val="20"/>
              </w:rPr>
              <w:lastRenderedPageBreak/>
              <w:t>Основное мероприятие "Подготовка документов для внесения в государственный кадастр недвижимости сведений о границах муниципальных образований, границах населенных пунктов, территориальных зонах, зонах с особыми условиями использования территорий"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540808" w:rsidRPr="00C54F67" w:rsidRDefault="00540808" w:rsidP="00B17A2B">
            <w:pPr>
              <w:jc w:val="right"/>
              <w:rPr>
                <w:sz w:val="20"/>
                <w:szCs w:val="20"/>
              </w:rPr>
            </w:pPr>
            <w:r w:rsidRPr="00C54F67">
              <w:rPr>
                <w:sz w:val="20"/>
                <w:szCs w:val="20"/>
              </w:rPr>
              <w:t>015</w:t>
            </w:r>
          </w:p>
        </w:tc>
        <w:tc>
          <w:tcPr>
            <w:tcW w:w="5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540808" w:rsidRPr="00C54F67" w:rsidRDefault="00540808" w:rsidP="00B17A2B">
            <w:pPr>
              <w:jc w:val="right"/>
              <w:rPr>
                <w:sz w:val="20"/>
                <w:szCs w:val="20"/>
              </w:rPr>
            </w:pPr>
            <w:r w:rsidRPr="00C54F67">
              <w:rPr>
                <w:sz w:val="20"/>
                <w:szCs w:val="20"/>
              </w:rPr>
              <w:t>04</w:t>
            </w:r>
          </w:p>
        </w:tc>
        <w:tc>
          <w:tcPr>
            <w:tcW w:w="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540808" w:rsidRPr="00C54F67" w:rsidRDefault="00540808" w:rsidP="00B17A2B">
            <w:pPr>
              <w:jc w:val="right"/>
              <w:rPr>
                <w:sz w:val="20"/>
                <w:szCs w:val="20"/>
              </w:rPr>
            </w:pPr>
            <w:r w:rsidRPr="00C54F67">
              <w:rPr>
                <w:sz w:val="20"/>
                <w:szCs w:val="20"/>
              </w:rPr>
              <w:t>12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540808" w:rsidRPr="00C54F67" w:rsidRDefault="00540808" w:rsidP="00B17A2B">
            <w:pPr>
              <w:ind w:hanging="103"/>
              <w:jc w:val="center"/>
              <w:rPr>
                <w:sz w:val="20"/>
                <w:szCs w:val="20"/>
              </w:rPr>
            </w:pPr>
            <w:r w:rsidRPr="00C54F67">
              <w:rPr>
                <w:sz w:val="20"/>
                <w:szCs w:val="20"/>
              </w:rPr>
              <w:t>31.4.03.00000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540808" w:rsidRPr="00C54F67" w:rsidRDefault="00540808" w:rsidP="00B17A2B">
            <w:pPr>
              <w:rPr>
                <w:sz w:val="20"/>
                <w:szCs w:val="20"/>
              </w:rPr>
            </w:pPr>
            <w:r w:rsidRPr="00C54F67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540808" w:rsidRPr="00C54F67" w:rsidRDefault="00540808" w:rsidP="00B17A2B">
            <w:pPr>
              <w:jc w:val="right"/>
              <w:rPr>
                <w:sz w:val="20"/>
                <w:szCs w:val="20"/>
              </w:rPr>
            </w:pPr>
            <w:r w:rsidRPr="00C54F67">
              <w:rPr>
                <w:sz w:val="20"/>
                <w:szCs w:val="20"/>
              </w:rPr>
              <w:t>80,0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540808" w:rsidRPr="00C54F67" w:rsidRDefault="00540808" w:rsidP="00B17A2B">
            <w:pPr>
              <w:jc w:val="right"/>
              <w:rPr>
                <w:sz w:val="20"/>
                <w:szCs w:val="20"/>
              </w:rPr>
            </w:pPr>
            <w:r w:rsidRPr="00C54F67">
              <w:rPr>
                <w:sz w:val="20"/>
                <w:szCs w:val="20"/>
              </w:rPr>
              <w:t>20,0</w:t>
            </w:r>
          </w:p>
        </w:tc>
        <w:tc>
          <w:tcPr>
            <w:tcW w:w="1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40808" w:rsidRPr="00C54F67" w:rsidRDefault="00540808" w:rsidP="00B17A2B">
            <w:pPr>
              <w:jc w:val="right"/>
              <w:rPr>
                <w:sz w:val="20"/>
                <w:szCs w:val="20"/>
              </w:rPr>
            </w:pPr>
            <w:r w:rsidRPr="00C54F67">
              <w:rPr>
                <w:sz w:val="20"/>
                <w:szCs w:val="20"/>
              </w:rPr>
              <w:t>25,0</w:t>
            </w:r>
          </w:p>
        </w:tc>
      </w:tr>
      <w:tr w:rsidR="00540808" w:rsidRPr="00C54F67" w:rsidTr="00C27730">
        <w:trPr>
          <w:trHeight w:val="1275"/>
        </w:trPr>
        <w:tc>
          <w:tcPr>
            <w:tcW w:w="34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540808" w:rsidRPr="00C54F67" w:rsidRDefault="00540808" w:rsidP="00B17A2B">
            <w:pPr>
              <w:jc w:val="both"/>
              <w:rPr>
                <w:sz w:val="20"/>
                <w:szCs w:val="20"/>
              </w:rPr>
            </w:pPr>
            <w:r w:rsidRPr="00C54F67">
              <w:rPr>
                <w:sz w:val="20"/>
                <w:szCs w:val="20"/>
              </w:rPr>
              <w:t>Подготовка документов для внесения в государственный кадастр недвижимости сведений о границах муниципальных образований, границах населенных пунктов, территориальных зонах, зонах с особыми условиями использования территорий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540808" w:rsidRPr="00C54F67" w:rsidRDefault="00540808" w:rsidP="00B17A2B">
            <w:pPr>
              <w:jc w:val="right"/>
              <w:rPr>
                <w:sz w:val="20"/>
                <w:szCs w:val="20"/>
              </w:rPr>
            </w:pPr>
            <w:r w:rsidRPr="00C54F67">
              <w:rPr>
                <w:sz w:val="20"/>
                <w:szCs w:val="20"/>
              </w:rPr>
              <w:t>015</w:t>
            </w:r>
          </w:p>
        </w:tc>
        <w:tc>
          <w:tcPr>
            <w:tcW w:w="5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540808" w:rsidRPr="00C54F67" w:rsidRDefault="00540808" w:rsidP="00B17A2B">
            <w:pPr>
              <w:jc w:val="right"/>
              <w:rPr>
                <w:sz w:val="20"/>
                <w:szCs w:val="20"/>
              </w:rPr>
            </w:pPr>
            <w:r w:rsidRPr="00C54F67">
              <w:rPr>
                <w:sz w:val="20"/>
                <w:szCs w:val="20"/>
              </w:rPr>
              <w:t>04</w:t>
            </w:r>
          </w:p>
        </w:tc>
        <w:tc>
          <w:tcPr>
            <w:tcW w:w="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540808" w:rsidRPr="00C54F67" w:rsidRDefault="00540808" w:rsidP="00B17A2B">
            <w:pPr>
              <w:jc w:val="right"/>
              <w:rPr>
                <w:sz w:val="20"/>
                <w:szCs w:val="20"/>
              </w:rPr>
            </w:pPr>
            <w:r w:rsidRPr="00C54F67">
              <w:rPr>
                <w:sz w:val="20"/>
                <w:szCs w:val="20"/>
              </w:rPr>
              <w:t>12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540808" w:rsidRPr="00C54F67" w:rsidRDefault="00540808" w:rsidP="00B17A2B">
            <w:pPr>
              <w:ind w:hanging="103"/>
              <w:jc w:val="center"/>
              <w:rPr>
                <w:sz w:val="20"/>
                <w:szCs w:val="20"/>
              </w:rPr>
            </w:pPr>
            <w:r w:rsidRPr="00C54F67">
              <w:rPr>
                <w:sz w:val="20"/>
                <w:szCs w:val="20"/>
              </w:rPr>
              <w:t>31.4.03.60280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540808" w:rsidRPr="00C54F67" w:rsidRDefault="00540808" w:rsidP="00B17A2B">
            <w:pPr>
              <w:rPr>
                <w:sz w:val="20"/>
                <w:szCs w:val="20"/>
              </w:rPr>
            </w:pPr>
            <w:r w:rsidRPr="00C54F67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540808" w:rsidRPr="00C54F67" w:rsidRDefault="00540808" w:rsidP="00B17A2B">
            <w:pPr>
              <w:jc w:val="right"/>
              <w:rPr>
                <w:sz w:val="20"/>
                <w:szCs w:val="20"/>
              </w:rPr>
            </w:pPr>
            <w:r w:rsidRPr="00C54F67">
              <w:rPr>
                <w:sz w:val="20"/>
                <w:szCs w:val="20"/>
              </w:rPr>
              <w:t>80,0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540808" w:rsidRPr="00C54F67" w:rsidRDefault="00540808" w:rsidP="00B17A2B">
            <w:pPr>
              <w:jc w:val="right"/>
              <w:rPr>
                <w:sz w:val="20"/>
                <w:szCs w:val="20"/>
              </w:rPr>
            </w:pPr>
            <w:r w:rsidRPr="00C54F67">
              <w:rPr>
                <w:sz w:val="20"/>
                <w:szCs w:val="20"/>
              </w:rPr>
              <w:t>20,0</w:t>
            </w:r>
          </w:p>
        </w:tc>
        <w:tc>
          <w:tcPr>
            <w:tcW w:w="1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40808" w:rsidRPr="00C54F67" w:rsidRDefault="00540808" w:rsidP="00B17A2B">
            <w:pPr>
              <w:jc w:val="right"/>
              <w:rPr>
                <w:sz w:val="20"/>
                <w:szCs w:val="20"/>
              </w:rPr>
            </w:pPr>
            <w:r w:rsidRPr="00C54F67">
              <w:rPr>
                <w:sz w:val="20"/>
                <w:szCs w:val="20"/>
              </w:rPr>
              <w:t>25,0</w:t>
            </w:r>
          </w:p>
        </w:tc>
      </w:tr>
      <w:tr w:rsidR="00540808" w:rsidRPr="00C54F67" w:rsidTr="00C27730">
        <w:trPr>
          <w:trHeight w:val="645"/>
        </w:trPr>
        <w:tc>
          <w:tcPr>
            <w:tcW w:w="34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540808" w:rsidRPr="00C54F67" w:rsidRDefault="00540808" w:rsidP="00B17A2B">
            <w:pPr>
              <w:jc w:val="both"/>
              <w:rPr>
                <w:sz w:val="20"/>
                <w:szCs w:val="20"/>
              </w:rPr>
            </w:pPr>
            <w:r w:rsidRPr="00C54F67">
              <w:rPr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540808" w:rsidRPr="00C54F67" w:rsidRDefault="00540808" w:rsidP="00B17A2B">
            <w:pPr>
              <w:jc w:val="right"/>
              <w:rPr>
                <w:sz w:val="20"/>
                <w:szCs w:val="20"/>
              </w:rPr>
            </w:pPr>
            <w:r w:rsidRPr="00C54F67">
              <w:rPr>
                <w:sz w:val="20"/>
                <w:szCs w:val="20"/>
              </w:rPr>
              <w:t>015</w:t>
            </w:r>
          </w:p>
        </w:tc>
        <w:tc>
          <w:tcPr>
            <w:tcW w:w="5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540808" w:rsidRPr="00C54F67" w:rsidRDefault="00540808" w:rsidP="00B17A2B">
            <w:pPr>
              <w:jc w:val="right"/>
              <w:rPr>
                <w:sz w:val="20"/>
                <w:szCs w:val="20"/>
              </w:rPr>
            </w:pPr>
            <w:r w:rsidRPr="00C54F67">
              <w:rPr>
                <w:sz w:val="20"/>
                <w:szCs w:val="20"/>
              </w:rPr>
              <w:t>04</w:t>
            </w:r>
          </w:p>
        </w:tc>
        <w:tc>
          <w:tcPr>
            <w:tcW w:w="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540808" w:rsidRPr="00C54F67" w:rsidRDefault="00540808" w:rsidP="00B17A2B">
            <w:pPr>
              <w:jc w:val="right"/>
              <w:rPr>
                <w:sz w:val="20"/>
                <w:szCs w:val="20"/>
              </w:rPr>
            </w:pPr>
            <w:r w:rsidRPr="00C54F67">
              <w:rPr>
                <w:sz w:val="20"/>
                <w:szCs w:val="20"/>
              </w:rPr>
              <w:t>12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540808" w:rsidRPr="00C54F67" w:rsidRDefault="00540808" w:rsidP="00B17A2B">
            <w:pPr>
              <w:ind w:hanging="103"/>
              <w:jc w:val="center"/>
              <w:rPr>
                <w:sz w:val="20"/>
                <w:szCs w:val="20"/>
              </w:rPr>
            </w:pPr>
            <w:r w:rsidRPr="00C54F67">
              <w:rPr>
                <w:sz w:val="20"/>
                <w:szCs w:val="20"/>
              </w:rPr>
              <w:t>31.4.03.60280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540808" w:rsidRPr="00C54F67" w:rsidRDefault="00540808" w:rsidP="00B17A2B">
            <w:pPr>
              <w:rPr>
                <w:sz w:val="20"/>
                <w:szCs w:val="20"/>
              </w:rPr>
            </w:pPr>
            <w:r w:rsidRPr="00C54F67">
              <w:rPr>
                <w:sz w:val="20"/>
                <w:szCs w:val="20"/>
              </w:rPr>
              <w:t>240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540808" w:rsidRPr="00C54F67" w:rsidRDefault="00540808" w:rsidP="00B17A2B">
            <w:pPr>
              <w:jc w:val="right"/>
              <w:rPr>
                <w:sz w:val="20"/>
                <w:szCs w:val="20"/>
              </w:rPr>
            </w:pPr>
            <w:r w:rsidRPr="00C54F67">
              <w:rPr>
                <w:sz w:val="20"/>
                <w:szCs w:val="20"/>
              </w:rPr>
              <w:t>80,0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540808" w:rsidRPr="00C54F67" w:rsidRDefault="00540808" w:rsidP="00B17A2B">
            <w:pPr>
              <w:jc w:val="right"/>
              <w:rPr>
                <w:sz w:val="20"/>
                <w:szCs w:val="20"/>
              </w:rPr>
            </w:pPr>
            <w:r w:rsidRPr="00C54F67">
              <w:rPr>
                <w:sz w:val="20"/>
                <w:szCs w:val="20"/>
              </w:rPr>
              <w:t>20,0</w:t>
            </w:r>
          </w:p>
        </w:tc>
        <w:tc>
          <w:tcPr>
            <w:tcW w:w="1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40808" w:rsidRPr="00C54F67" w:rsidRDefault="00540808" w:rsidP="00B17A2B">
            <w:pPr>
              <w:jc w:val="right"/>
              <w:rPr>
                <w:sz w:val="20"/>
                <w:szCs w:val="20"/>
              </w:rPr>
            </w:pPr>
            <w:r w:rsidRPr="00C54F67">
              <w:rPr>
                <w:sz w:val="20"/>
                <w:szCs w:val="20"/>
              </w:rPr>
              <w:t>25,0</w:t>
            </w:r>
          </w:p>
        </w:tc>
      </w:tr>
      <w:tr w:rsidR="00540808" w:rsidRPr="00C54F67" w:rsidTr="00C27730">
        <w:trPr>
          <w:trHeight w:val="345"/>
        </w:trPr>
        <w:tc>
          <w:tcPr>
            <w:tcW w:w="34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540808" w:rsidRPr="00C54F67" w:rsidRDefault="00540808" w:rsidP="00B17A2B">
            <w:pPr>
              <w:jc w:val="both"/>
              <w:rPr>
                <w:sz w:val="20"/>
                <w:szCs w:val="20"/>
              </w:rPr>
            </w:pPr>
            <w:r w:rsidRPr="00C54F67">
              <w:rPr>
                <w:sz w:val="20"/>
                <w:szCs w:val="20"/>
              </w:rPr>
              <w:t>ЖИЛИЩНО-КОММУНАЛЬНОЕ ХОЗЯЙСТВО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540808" w:rsidRPr="00C54F67" w:rsidRDefault="00540808" w:rsidP="00B17A2B">
            <w:pPr>
              <w:jc w:val="right"/>
              <w:rPr>
                <w:sz w:val="20"/>
                <w:szCs w:val="20"/>
              </w:rPr>
            </w:pPr>
            <w:r w:rsidRPr="00C54F67">
              <w:rPr>
                <w:sz w:val="20"/>
                <w:szCs w:val="20"/>
              </w:rPr>
              <w:t>015</w:t>
            </w:r>
          </w:p>
        </w:tc>
        <w:tc>
          <w:tcPr>
            <w:tcW w:w="5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540808" w:rsidRPr="00C54F67" w:rsidRDefault="00540808" w:rsidP="00B17A2B">
            <w:pPr>
              <w:jc w:val="right"/>
              <w:rPr>
                <w:sz w:val="20"/>
                <w:szCs w:val="20"/>
              </w:rPr>
            </w:pPr>
            <w:r w:rsidRPr="00C54F67">
              <w:rPr>
                <w:sz w:val="20"/>
                <w:szCs w:val="20"/>
              </w:rPr>
              <w:t>05</w:t>
            </w:r>
          </w:p>
        </w:tc>
        <w:tc>
          <w:tcPr>
            <w:tcW w:w="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540808" w:rsidRPr="00C54F67" w:rsidRDefault="00540808" w:rsidP="00B17A2B">
            <w:pPr>
              <w:rPr>
                <w:sz w:val="20"/>
                <w:szCs w:val="20"/>
              </w:rPr>
            </w:pPr>
            <w:r w:rsidRPr="00C54F67">
              <w:rPr>
                <w:sz w:val="20"/>
                <w:szCs w:val="20"/>
              </w:rPr>
              <w:t> 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540808" w:rsidRPr="00C54F67" w:rsidRDefault="00540808" w:rsidP="00B17A2B">
            <w:pPr>
              <w:ind w:hanging="103"/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540808" w:rsidRPr="00C54F67" w:rsidRDefault="00540808" w:rsidP="00B17A2B">
            <w:pPr>
              <w:rPr>
                <w:sz w:val="20"/>
                <w:szCs w:val="20"/>
              </w:rPr>
            </w:pPr>
            <w:r w:rsidRPr="00C54F67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540808" w:rsidRPr="00E61E77" w:rsidRDefault="00DD7513" w:rsidP="00B17A2B">
            <w:pPr>
              <w:jc w:val="right"/>
              <w:rPr>
                <w:sz w:val="20"/>
                <w:szCs w:val="20"/>
              </w:rPr>
            </w:pPr>
            <w:r w:rsidRPr="00E61E77">
              <w:rPr>
                <w:sz w:val="20"/>
                <w:szCs w:val="20"/>
              </w:rPr>
              <w:t>1064</w:t>
            </w:r>
            <w:r w:rsidR="00540808" w:rsidRPr="00E61E77">
              <w:rPr>
                <w:sz w:val="20"/>
                <w:szCs w:val="20"/>
              </w:rPr>
              <w:t>,5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540808" w:rsidRPr="00E61E77" w:rsidRDefault="00540808" w:rsidP="00B17A2B">
            <w:pPr>
              <w:jc w:val="right"/>
              <w:rPr>
                <w:sz w:val="20"/>
                <w:szCs w:val="20"/>
              </w:rPr>
            </w:pPr>
            <w:r w:rsidRPr="00E61E77">
              <w:rPr>
                <w:sz w:val="20"/>
                <w:szCs w:val="20"/>
              </w:rPr>
              <w:t>1000,5</w:t>
            </w:r>
          </w:p>
        </w:tc>
        <w:tc>
          <w:tcPr>
            <w:tcW w:w="1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40808" w:rsidRPr="00C54F67" w:rsidRDefault="00540808" w:rsidP="00B17A2B">
            <w:pPr>
              <w:jc w:val="right"/>
              <w:rPr>
                <w:sz w:val="20"/>
                <w:szCs w:val="20"/>
              </w:rPr>
            </w:pPr>
            <w:r w:rsidRPr="00C54F67">
              <w:rPr>
                <w:sz w:val="20"/>
                <w:szCs w:val="20"/>
              </w:rPr>
              <w:t>1180,9</w:t>
            </w:r>
          </w:p>
        </w:tc>
      </w:tr>
      <w:tr w:rsidR="00540808" w:rsidRPr="00C54F67" w:rsidTr="00C27730">
        <w:trPr>
          <w:trHeight w:val="345"/>
        </w:trPr>
        <w:tc>
          <w:tcPr>
            <w:tcW w:w="34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540808" w:rsidRPr="00C54F67" w:rsidRDefault="00540808" w:rsidP="00B17A2B">
            <w:pPr>
              <w:jc w:val="both"/>
              <w:rPr>
                <w:sz w:val="20"/>
                <w:szCs w:val="20"/>
              </w:rPr>
            </w:pPr>
            <w:r w:rsidRPr="00C54F67">
              <w:rPr>
                <w:sz w:val="20"/>
                <w:szCs w:val="20"/>
              </w:rPr>
              <w:t>Жилищное хозяйство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540808" w:rsidRPr="00C54F67" w:rsidRDefault="00540808" w:rsidP="00B17A2B">
            <w:pPr>
              <w:jc w:val="right"/>
              <w:rPr>
                <w:sz w:val="20"/>
                <w:szCs w:val="20"/>
              </w:rPr>
            </w:pPr>
            <w:r w:rsidRPr="00C54F67">
              <w:rPr>
                <w:sz w:val="20"/>
                <w:szCs w:val="20"/>
              </w:rPr>
              <w:t>015</w:t>
            </w:r>
          </w:p>
        </w:tc>
        <w:tc>
          <w:tcPr>
            <w:tcW w:w="5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540808" w:rsidRPr="00C54F67" w:rsidRDefault="00540808" w:rsidP="00B17A2B">
            <w:pPr>
              <w:jc w:val="right"/>
              <w:rPr>
                <w:sz w:val="20"/>
                <w:szCs w:val="20"/>
              </w:rPr>
            </w:pPr>
            <w:r w:rsidRPr="00C54F67">
              <w:rPr>
                <w:sz w:val="20"/>
                <w:szCs w:val="20"/>
              </w:rPr>
              <w:t>05</w:t>
            </w:r>
          </w:p>
        </w:tc>
        <w:tc>
          <w:tcPr>
            <w:tcW w:w="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540808" w:rsidRPr="00C54F67" w:rsidRDefault="00540808" w:rsidP="00B17A2B">
            <w:pPr>
              <w:jc w:val="right"/>
              <w:rPr>
                <w:sz w:val="20"/>
                <w:szCs w:val="20"/>
              </w:rPr>
            </w:pPr>
            <w:r w:rsidRPr="00C54F67">
              <w:rPr>
                <w:sz w:val="20"/>
                <w:szCs w:val="20"/>
              </w:rPr>
              <w:t>01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540808" w:rsidRPr="00C54F67" w:rsidRDefault="00540808" w:rsidP="00B17A2B">
            <w:pPr>
              <w:ind w:hanging="103"/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540808" w:rsidRPr="00C54F67" w:rsidRDefault="00540808" w:rsidP="00B17A2B">
            <w:pPr>
              <w:rPr>
                <w:sz w:val="20"/>
                <w:szCs w:val="20"/>
              </w:rPr>
            </w:pPr>
            <w:r w:rsidRPr="00C54F67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540808" w:rsidRPr="00E61E77" w:rsidRDefault="00540808" w:rsidP="00B17A2B">
            <w:pPr>
              <w:jc w:val="right"/>
              <w:rPr>
                <w:sz w:val="20"/>
                <w:szCs w:val="20"/>
              </w:rPr>
            </w:pPr>
            <w:r w:rsidRPr="00E61E77">
              <w:rPr>
                <w:sz w:val="20"/>
                <w:szCs w:val="20"/>
              </w:rPr>
              <w:t>20,0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540808" w:rsidRPr="00E61E77" w:rsidRDefault="00540808" w:rsidP="00B17A2B">
            <w:pPr>
              <w:jc w:val="right"/>
              <w:rPr>
                <w:sz w:val="20"/>
                <w:szCs w:val="20"/>
              </w:rPr>
            </w:pPr>
            <w:r w:rsidRPr="00E61E77">
              <w:rPr>
                <w:sz w:val="20"/>
                <w:szCs w:val="20"/>
              </w:rPr>
              <w:t>25,0</w:t>
            </w:r>
          </w:p>
        </w:tc>
        <w:tc>
          <w:tcPr>
            <w:tcW w:w="1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40808" w:rsidRPr="00C54F67" w:rsidRDefault="00540808" w:rsidP="00B17A2B">
            <w:pPr>
              <w:jc w:val="right"/>
              <w:rPr>
                <w:sz w:val="20"/>
                <w:szCs w:val="20"/>
              </w:rPr>
            </w:pPr>
            <w:r w:rsidRPr="00C54F67">
              <w:rPr>
                <w:sz w:val="20"/>
                <w:szCs w:val="20"/>
              </w:rPr>
              <w:t>30,0</w:t>
            </w:r>
          </w:p>
        </w:tc>
      </w:tr>
      <w:tr w:rsidR="00540808" w:rsidRPr="00C54F67" w:rsidTr="00C27730">
        <w:trPr>
          <w:trHeight w:val="1065"/>
        </w:trPr>
        <w:tc>
          <w:tcPr>
            <w:tcW w:w="34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540808" w:rsidRPr="00C54F67" w:rsidRDefault="00540808" w:rsidP="00B17A2B">
            <w:pPr>
              <w:jc w:val="both"/>
              <w:rPr>
                <w:sz w:val="20"/>
                <w:szCs w:val="20"/>
              </w:rPr>
            </w:pPr>
            <w:r w:rsidRPr="00C54F67">
              <w:rPr>
                <w:sz w:val="20"/>
                <w:szCs w:val="20"/>
              </w:rPr>
              <w:t>Муниципальная программа «Комплексное развитие жилищно-коммунальной инфраструктуры и повышение уровня благоустройства на территории муниципального образования»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540808" w:rsidRPr="00C54F67" w:rsidRDefault="00540808" w:rsidP="00B17A2B">
            <w:pPr>
              <w:jc w:val="right"/>
              <w:rPr>
                <w:sz w:val="20"/>
                <w:szCs w:val="20"/>
              </w:rPr>
            </w:pPr>
            <w:r w:rsidRPr="00C54F67">
              <w:rPr>
                <w:sz w:val="20"/>
                <w:szCs w:val="20"/>
              </w:rPr>
              <w:t>015</w:t>
            </w:r>
          </w:p>
        </w:tc>
        <w:tc>
          <w:tcPr>
            <w:tcW w:w="5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540808" w:rsidRPr="00C54F67" w:rsidRDefault="00540808" w:rsidP="00B17A2B">
            <w:pPr>
              <w:jc w:val="right"/>
              <w:rPr>
                <w:sz w:val="20"/>
                <w:szCs w:val="20"/>
              </w:rPr>
            </w:pPr>
            <w:r w:rsidRPr="00C54F67">
              <w:rPr>
                <w:sz w:val="20"/>
                <w:szCs w:val="20"/>
              </w:rPr>
              <w:t>05</w:t>
            </w:r>
          </w:p>
        </w:tc>
        <w:tc>
          <w:tcPr>
            <w:tcW w:w="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540808" w:rsidRPr="00C54F67" w:rsidRDefault="00540808" w:rsidP="00B17A2B">
            <w:pPr>
              <w:jc w:val="right"/>
              <w:rPr>
                <w:sz w:val="20"/>
                <w:szCs w:val="20"/>
              </w:rPr>
            </w:pPr>
            <w:r w:rsidRPr="00C54F67">
              <w:rPr>
                <w:sz w:val="20"/>
                <w:szCs w:val="20"/>
              </w:rPr>
              <w:t>01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540808" w:rsidRPr="00C54F67" w:rsidRDefault="00540808" w:rsidP="00B17A2B">
            <w:pPr>
              <w:ind w:hanging="103"/>
              <w:jc w:val="center"/>
              <w:rPr>
                <w:sz w:val="20"/>
                <w:szCs w:val="20"/>
              </w:rPr>
            </w:pPr>
            <w:r w:rsidRPr="00C54F67">
              <w:rPr>
                <w:sz w:val="20"/>
                <w:szCs w:val="20"/>
              </w:rPr>
              <w:t>33.0.00.00000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540808" w:rsidRPr="00C54F67" w:rsidRDefault="00540808" w:rsidP="00B17A2B">
            <w:pPr>
              <w:rPr>
                <w:sz w:val="20"/>
                <w:szCs w:val="20"/>
              </w:rPr>
            </w:pPr>
            <w:r w:rsidRPr="00C54F67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540808" w:rsidRPr="00E61E77" w:rsidRDefault="00540808" w:rsidP="00B17A2B">
            <w:pPr>
              <w:jc w:val="right"/>
              <w:rPr>
                <w:sz w:val="20"/>
                <w:szCs w:val="20"/>
              </w:rPr>
            </w:pPr>
            <w:r w:rsidRPr="00E61E77">
              <w:rPr>
                <w:sz w:val="20"/>
                <w:szCs w:val="20"/>
              </w:rPr>
              <w:t>20,0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540808" w:rsidRPr="00E61E77" w:rsidRDefault="00540808" w:rsidP="00B17A2B">
            <w:pPr>
              <w:jc w:val="right"/>
              <w:rPr>
                <w:sz w:val="20"/>
                <w:szCs w:val="20"/>
              </w:rPr>
            </w:pPr>
            <w:r w:rsidRPr="00E61E77">
              <w:rPr>
                <w:sz w:val="20"/>
                <w:szCs w:val="20"/>
              </w:rPr>
              <w:t>25,0</w:t>
            </w:r>
          </w:p>
        </w:tc>
        <w:tc>
          <w:tcPr>
            <w:tcW w:w="1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40808" w:rsidRPr="00C54F67" w:rsidRDefault="00540808" w:rsidP="00B17A2B">
            <w:pPr>
              <w:jc w:val="right"/>
              <w:rPr>
                <w:sz w:val="20"/>
                <w:szCs w:val="20"/>
              </w:rPr>
            </w:pPr>
            <w:r w:rsidRPr="00C54F67">
              <w:rPr>
                <w:sz w:val="20"/>
                <w:szCs w:val="20"/>
              </w:rPr>
              <w:t>30,0</w:t>
            </w:r>
          </w:p>
        </w:tc>
      </w:tr>
      <w:tr w:rsidR="00540808" w:rsidRPr="00C54F67" w:rsidTr="00C27730">
        <w:trPr>
          <w:trHeight w:val="435"/>
        </w:trPr>
        <w:tc>
          <w:tcPr>
            <w:tcW w:w="34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540808" w:rsidRPr="00C54F67" w:rsidRDefault="00540808" w:rsidP="00B17A2B">
            <w:pPr>
              <w:jc w:val="both"/>
              <w:rPr>
                <w:sz w:val="20"/>
                <w:szCs w:val="20"/>
              </w:rPr>
            </w:pPr>
            <w:r w:rsidRPr="00C54F67">
              <w:rPr>
                <w:sz w:val="20"/>
                <w:szCs w:val="20"/>
              </w:rPr>
              <w:t>Подпрограмма "Комплексное развитие муниципального жилищного фонда"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540808" w:rsidRPr="00C54F67" w:rsidRDefault="00540808" w:rsidP="00B17A2B">
            <w:pPr>
              <w:jc w:val="right"/>
              <w:rPr>
                <w:sz w:val="20"/>
                <w:szCs w:val="20"/>
              </w:rPr>
            </w:pPr>
            <w:r w:rsidRPr="00C54F67">
              <w:rPr>
                <w:sz w:val="20"/>
                <w:szCs w:val="20"/>
              </w:rPr>
              <w:t>015</w:t>
            </w:r>
          </w:p>
        </w:tc>
        <w:tc>
          <w:tcPr>
            <w:tcW w:w="5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540808" w:rsidRPr="00C54F67" w:rsidRDefault="00540808" w:rsidP="00B17A2B">
            <w:pPr>
              <w:jc w:val="right"/>
              <w:rPr>
                <w:sz w:val="20"/>
                <w:szCs w:val="20"/>
              </w:rPr>
            </w:pPr>
            <w:r w:rsidRPr="00C54F67">
              <w:rPr>
                <w:sz w:val="20"/>
                <w:szCs w:val="20"/>
              </w:rPr>
              <w:t>05</w:t>
            </w:r>
          </w:p>
        </w:tc>
        <w:tc>
          <w:tcPr>
            <w:tcW w:w="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540808" w:rsidRPr="00C54F67" w:rsidRDefault="00540808" w:rsidP="00B17A2B">
            <w:pPr>
              <w:jc w:val="right"/>
              <w:rPr>
                <w:sz w:val="20"/>
                <w:szCs w:val="20"/>
              </w:rPr>
            </w:pPr>
            <w:r w:rsidRPr="00C54F67">
              <w:rPr>
                <w:sz w:val="20"/>
                <w:szCs w:val="20"/>
              </w:rPr>
              <w:t>01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540808" w:rsidRPr="00C54F67" w:rsidRDefault="00540808" w:rsidP="00B17A2B">
            <w:pPr>
              <w:ind w:hanging="103"/>
              <w:jc w:val="center"/>
              <w:rPr>
                <w:sz w:val="20"/>
                <w:szCs w:val="20"/>
              </w:rPr>
            </w:pPr>
            <w:r w:rsidRPr="00C54F67">
              <w:rPr>
                <w:sz w:val="20"/>
                <w:szCs w:val="20"/>
              </w:rPr>
              <w:t>33.1.00.00000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540808" w:rsidRPr="00C54F67" w:rsidRDefault="00540808" w:rsidP="00B17A2B">
            <w:pPr>
              <w:rPr>
                <w:sz w:val="20"/>
                <w:szCs w:val="20"/>
              </w:rPr>
            </w:pPr>
            <w:r w:rsidRPr="00C54F67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540808" w:rsidRPr="00E61E77" w:rsidRDefault="00540808" w:rsidP="00B17A2B">
            <w:pPr>
              <w:jc w:val="right"/>
              <w:rPr>
                <w:sz w:val="20"/>
                <w:szCs w:val="20"/>
              </w:rPr>
            </w:pPr>
            <w:r w:rsidRPr="00E61E77">
              <w:rPr>
                <w:sz w:val="20"/>
                <w:szCs w:val="20"/>
              </w:rPr>
              <w:t>20,0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540808" w:rsidRPr="00E61E77" w:rsidRDefault="00540808" w:rsidP="00B17A2B">
            <w:pPr>
              <w:jc w:val="right"/>
              <w:rPr>
                <w:sz w:val="20"/>
                <w:szCs w:val="20"/>
              </w:rPr>
            </w:pPr>
            <w:r w:rsidRPr="00E61E77">
              <w:rPr>
                <w:sz w:val="20"/>
                <w:szCs w:val="20"/>
              </w:rPr>
              <w:t>25,0</w:t>
            </w:r>
          </w:p>
        </w:tc>
        <w:tc>
          <w:tcPr>
            <w:tcW w:w="1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40808" w:rsidRPr="00C54F67" w:rsidRDefault="00540808" w:rsidP="00B17A2B">
            <w:pPr>
              <w:jc w:val="right"/>
              <w:rPr>
                <w:sz w:val="20"/>
                <w:szCs w:val="20"/>
              </w:rPr>
            </w:pPr>
            <w:r w:rsidRPr="00C54F67">
              <w:rPr>
                <w:sz w:val="20"/>
                <w:szCs w:val="20"/>
              </w:rPr>
              <w:t>30,0</w:t>
            </w:r>
          </w:p>
        </w:tc>
      </w:tr>
      <w:tr w:rsidR="00540808" w:rsidRPr="00C54F67" w:rsidTr="00C27730">
        <w:trPr>
          <w:trHeight w:val="435"/>
        </w:trPr>
        <w:tc>
          <w:tcPr>
            <w:tcW w:w="34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540808" w:rsidRPr="00C54F67" w:rsidRDefault="00540808" w:rsidP="00B17A2B">
            <w:pPr>
              <w:jc w:val="both"/>
              <w:rPr>
                <w:sz w:val="20"/>
                <w:szCs w:val="20"/>
              </w:rPr>
            </w:pPr>
            <w:r w:rsidRPr="00C54F67">
              <w:rPr>
                <w:sz w:val="20"/>
                <w:szCs w:val="20"/>
              </w:rPr>
              <w:t>Основное мероприятие "Содержание и ремонт муниципального жилищного фонда "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540808" w:rsidRPr="00C54F67" w:rsidRDefault="00540808" w:rsidP="00B17A2B">
            <w:pPr>
              <w:jc w:val="right"/>
              <w:rPr>
                <w:sz w:val="20"/>
                <w:szCs w:val="20"/>
              </w:rPr>
            </w:pPr>
            <w:r w:rsidRPr="00C54F67">
              <w:rPr>
                <w:sz w:val="20"/>
                <w:szCs w:val="20"/>
              </w:rPr>
              <w:t>015</w:t>
            </w:r>
          </w:p>
        </w:tc>
        <w:tc>
          <w:tcPr>
            <w:tcW w:w="5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540808" w:rsidRPr="00C54F67" w:rsidRDefault="00540808" w:rsidP="00B17A2B">
            <w:pPr>
              <w:jc w:val="right"/>
              <w:rPr>
                <w:sz w:val="20"/>
                <w:szCs w:val="20"/>
              </w:rPr>
            </w:pPr>
            <w:r w:rsidRPr="00C54F67">
              <w:rPr>
                <w:sz w:val="20"/>
                <w:szCs w:val="20"/>
              </w:rPr>
              <w:t>05</w:t>
            </w:r>
          </w:p>
        </w:tc>
        <w:tc>
          <w:tcPr>
            <w:tcW w:w="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540808" w:rsidRPr="00C54F67" w:rsidRDefault="00540808" w:rsidP="00B17A2B">
            <w:pPr>
              <w:jc w:val="right"/>
              <w:rPr>
                <w:sz w:val="20"/>
                <w:szCs w:val="20"/>
              </w:rPr>
            </w:pPr>
            <w:r w:rsidRPr="00C54F67">
              <w:rPr>
                <w:sz w:val="20"/>
                <w:szCs w:val="20"/>
              </w:rPr>
              <w:t>01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540808" w:rsidRPr="00C54F67" w:rsidRDefault="00540808" w:rsidP="00B17A2B">
            <w:pPr>
              <w:ind w:hanging="103"/>
              <w:jc w:val="center"/>
              <w:rPr>
                <w:sz w:val="20"/>
                <w:szCs w:val="20"/>
              </w:rPr>
            </w:pPr>
            <w:r w:rsidRPr="00C54F67">
              <w:rPr>
                <w:sz w:val="20"/>
                <w:szCs w:val="20"/>
              </w:rPr>
              <w:t>33.1.01.00000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540808" w:rsidRPr="00C54F67" w:rsidRDefault="00540808" w:rsidP="00B17A2B">
            <w:pPr>
              <w:rPr>
                <w:sz w:val="20"/>
                <w:szCs w:val="20"/>
              </w:rPr>
            </w:pPr>
            <w:r w:rsidRPr="00C54F67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540808" w:rsidRPr="00E61E77" w:rsidRDefault="00540808" w:rsidP="00B17A2B">
            <w:pPr>
              <w:jc w:val="right"/>
              <w:rPr>
                <w:sz w:val="20"/>
                <w:szCs w:val="20"/>
              </w:rPr>
            </w:pPr>
            <w:r w:rsidRPr="00E61E77">
              <w:rPr>
                <w:sz w:val="20"/>
                <w:szCs w:val="20"/>
              </w:rPr>
              <w:t>20,0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540808" w:rsidRPr="00E61E77" w:rsidRDefault="00540808" w:rsidP="00B17A2B">
            <w:pPr>
              <w:jc w:val="right"/>
              <w:rPr>
                <w:sz w:val="20"/>
                <w:szCs w:val="20"/>
              </w:rPr>
            </w:pPr>
            <w:r w:rsidRPr="00E61E77">
              <w:rPr>
                <w:sz w:val="20"/>
                <w:szCs w:val="20"/>
              </w:rPr>
              <w:t>25,0</w:t>
            </w:r>
          </w:p>
        </w:tc>
        <w:tc>
          <w:tcPr>
            <w:tcW w:w="1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40808" w:rsidRPr="00C54F67" w:rsidRDefault="00540808" w:rsidP="00B17A2B">
            <w:pPr>
              <w:jc w:val="right"/>
              <w:rPr>
                <w:sz w:val="20"/>
                <w:szCs w:val="20"/>
              </w:rPr>
            </w:pPr>
            <w:r w:rsidRPr="00C54F67">
              <w:rPr>
                <w:sz w:val="20"/>
                <w:szCs w:val="20"/>
              </w:rPr>
              <w:t>30,0</w:t>
            </w:r>
          </w:p>
        </w:tc>
      </w:tr>
      <w:tr w:rsidR="00540808" w:rsidRPr="00C54F67" w:rsidTr="00C27730">
        <w:trPr>
          <w:trHeight w:val="435"/>
        </w:trPr>
        <w:tc>
          <w:tcPr>
            <w:tcW w:w="34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540808" w:rsidRPr="00C54F67" w:rsidRDefault="00540808" w:rsidP="00B17A2B">
            <w:pPr>
              <w:jc w:val="both"/>
              <w:rPr>
                <w:sz w:val="20"/>
                <w:szCs w:val="20"/>
              </w:rPr>
            </w:pPr>
            <w:r w:rsidRPr="00C54F67">
              <w:rPr>
                <w:sz w:val="20"/>
                <w:szCs w:val="20"/>
              </w:rPr>
              <w:t>Капитальный ремонт и ремонт муниципального жилищного фонда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540808" w:rsidRPr="00C54F67" w:rsidRDefault="00540808" w:rsidP="00B17A2B">
            <w:pPr>
              <w:jc w:val="right"/>
              <w:rPr>
                <w:sz w:val="20"/>
                <w:szCs w:val="20"/>
              </w:rPr>
            </w:pPr>
            <w:r w:rsidRPr="00C54F67">
              <w:rPr>
                <w:sz w:val="20"/>
                <w:szCs w:val="20"/>
              </w:rPr>
              <w:t>015</w:t>
            </w:r>
          </w:p>
        </w:tc>
        <w:tc>
          <w:tcPr>
            <w:tcW w:w="5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540808" w:rsidRPr="00C54F67" w:rsidRDefault="00540808" w:rsidP="00B17A2B">
            <w:pPr>
              <w:jc w:val="right"/>
              <w:rPr>
                <w:sz w:val="20"/>
                <w:szCs w:val="20"/>
              </w:rPr>
            </w:pPr>
            <w:r w:rsidRPr="00C54F67">
              <w:rPr>
                <w:sz w:val="20"/>
                <w:szCs w:val="20"/>
              </w:rPr>
              <w:t>05</w:t>
            </w:r>
          </w:p>
        </w:tc>
        <w:tc>
          <w:tcPr>
            <w:tcW w:w="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540808" w:rsidRPr="00C54F67" w:rsidRDefault="00540808" w:rsidP="00B17A2B">
            <w:pPr>
              <w:jc w:val="right"/>
              <w:rPr>
                <w:sz w:val="20"/>
                <w:szCs w:val="20"/>
              </w:rPr>
            </w:pPr>
            <w:r w:rsidRPr="00C54F67">
              <w:rPr>
                <w:sz w:val="20"/>
                <w:szCs w:val="20"/>
              </w:rPr>
              <w:t>01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540808" w:rsidRPr="00C54F67" w:rsidRDefault="00540808" w:rsidP="00B17A2B">
            <w:pPr>
              <w:ind w:hanging="103"/>
              <w:jc w:val="center"/>
              <w:rPr>
                <w:sz w:val="20"/>
                <w:szCs w:val="20"/>
              </w:rPr>
            </w:pPr>
            <w:r w:rsidRPr="00C54F67">
              <w:rPr>
                <w:sz w:val="20"/>
                <w:szCs w:val="20"/>
              </w:rPr>
              <w:t>33.1.01.60130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540808" w:rsidRPr="00C54F67" w:rsidRDefault="00540808" w:rsidP="00B17A2B">
            <w:pPr>
              <w:rPr>
                <w:sz w:val="20"/>
                <w:szCs w:val="20"/>
              </w:rPr>
            </w:pPr>
            <w:r w:rsidRPr="00C54F67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540808" w:rsidRPr="00E61E77" w:rsidRDefault="00540808" w:rsidP="00B17A2B">
            <w:pPr>
              <w:jc w:val="right"/>
              <w:rPr>
                <w:sz w:val="20"/>
                <w:szCs w:val="20"/>
              </w:rPr>
            </w:pPr>
            <w:r w:rsidRPr="00E61E77">
              <w:rPr>
                <w:sz w:val="20"/>
                <w:szCs w:val="20"/>
              </w:rPr>
              <w:t>20,0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540808" w:rsidRPr="00E61E77" w:rsidRDefault="00540808" w:rsidP="00B17A2B">
            <w:pPr>
              <w:jc w:val="right"/>
              <w:rPr>
                <w:sz w:val="20"/>
                <w:szCs w:val="20"/>
              </w:rPr>
            </w:pPr>
            <w:r w:rsidRPr="00E61E77">
              <w:rPr>
                <w:sz w:val="20"/>
                <w:szCs w:val="20"/>
              </w:rPr>
              <w:t>25,0</w:t>
            </w:r>
          </w:p>
        </w:tc>
        <w:tc>
          <w:tcPr>
            <w:tcW w:w="1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40808" w:rsidRPr="00C54F67" w:rsidRDefault="00540808" w:rsidP="00B17A2B">
            <w:pPr>
              <w:jc w:val="right"/>
              <w:rPr>
                <w:sz w:val="20"/>
                <w:szCs w:val="20"/>
              </w:rPr>
            </w:pPr>
            <w:r w:rsidRPr="00C54F67">
              <w:rPr>
                <w:sz w:val="20"/>
                <w:szCs w:val="20"/>
              </w:rPr>
              <w:t>30,0</w:t>
            </w:r>
          </w:p>
        </w:tc>
      </w:tr>
      <w:tr w:rsidR="00540808" w:rsidRPr="00C54F67" w:rsidTr="00C27730">
        <w:trPr>
          <w:trHeight w:val="645"/>
        </w:trPr>
        <w:tc>
          <w:tcPr>
            <w:tcW w:w="34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540808" w:rsidRPr="00C54F67" w:rsidRDefault="00540808" w:rsidP="00B17A2B">
            <w:pPr>
              <w:jc w:val="both"/>
              <w:rPr>
                <w:sz w:val="20"/>
                <w:szCs w:val="20"/>
              </w:rPr>
            </w:pPr>
            <w:r w:rsidRPr="00C54F67">
              <w:rPr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540808" w:rsidRPr="00C54F67" w:rsidRDefault="00540808" w:rsidP="00B17A2B">
            <w:pPr>
              <w:jc w:val="right"/>
              <w:rPr>
                <w:sz w:val="20"/>
                <w:szCs w:val="20"/>
              </w:rPr>
            </w:pPr>
            <w:r w:rsidRPr="00C54F67">
              <w:rPr>
                <w:sz w:val="20"/>
                <w:szCs w:val="20"/>
              </w:rPr>
              <w:t>015</w:t>
            </w:r>
          </w:p>
        </w:tc>
        <w:tc>
          <w:tcPr>
            <w:tcW w:w="5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540808" w:rsidRPr="00C54F67" w:rsidRDefault="00540808" w:rsidP="00B17A2B">
            <w:pPr>
              <w:jc w:val="right"/>
              <w:rPr>
                <w:sz w:val="20"/>
                <w:szCs w:val="20"/>
              </w:rPr>
            </w:pPr>
            <w:r w:rsidRPr="00C54F67">
              <w:rPr>
                <w:sz w:val="20"/>
                <w:szCs w:val="20"/>
              </w:rPr>
              <w:t>05</w:t>
            </w:r>
          </w:p>
        </w:tc>
        <w:tc>
          <w:tcPr>
            <w:tcW w:w="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540808" w:rsidRPr="00C54F67" w:rsidRDefault="00540808" w:rsidP="00B17A2B">
            <w:pPr>
              <w:jc w:val="right"/>
              <w:rPr>
                <w:sz w:val="20"/>
                <w:szCs w:val="20"/>
              </w:rPr>
            </w:pPr>
            <w:r w:rsidRPr="00C54F67">
              <w:rPr>
                <w:sz w:val="20"/>
                <w:szCs w:val="20"/>
              </w:rPr>
              <w:t>01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540808" w:rsidRPr="00C54F67" w:rsidRDefault="00540808" w:rsidP="00B17A2B">
            <w:pPr>
              <w:ind w:hanging="103"/>
              <w:jc w:val="center"/>
              <w:rPr>
                <w:sz w:val="20"/>
                <w:szCs w:val="20"/>
              </w:rPr>
            </w:pPr>
            <w:r w:rsidRPr="00C54F67">
              <w:rPr>
                <w:sz w:val="20"/>
                <w:szCs w:val="20"/>
              </w:rPr>
              <w:t>33.1.01.60130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540808" w:rsidRPr="00C54F67" w:rsidRDefault="00540808" w:rsidP="00B17A2B">
            <w:pPr>
              <w:rPr>
                <w:sz w:val="20"/>
                <w:szCs w:val="20"/>
              </w:rPr>
            </w:pPr>
            <w:r w:rsidRPr="00C54F67">
              <w:rPr>
                <w:sz w:val="20"/>
                <w:szCs w:val="20"/>
              </w:rPr>
              <w:t>240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540808" w:rsidRPr="00E61E77" w:rsidRDefault="00540808" w:rsidP="00B17A2B">
            <w:pPr>
              <w:jc w:val="right"/>
              <w:rPr>
                <w:sz w:val="20"/>
                <w:szCs w:val="20"/>
              </w:rPr>
            </w:pPr>
            <w:r w:rsidRPr="00E61E77">
              <w:rPr>
                <w:sz w:val="20"/>
                <w:szCs w:val="20"/>
              </w:rPr>
              <w:t>20,0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540808" w:rsidRPr="00E61E77" w:rsidRDefault="00540808" w:rsidP="00B17A2B">
            <w:pPr>
              <w:jc w:val="right"/>
              <w:rPr>
                <w:sz w:val="20"/>
                <w:szCs w:val="20"/>
              </w:rPr>
            </w:pPr>
            <w:r w:rsidRPr="00E61E77">
              <w:rPr>
                <w:sz w:val="20"/>
                <w:szCs w:val="20"/>
              </w:rPr>
              <w:t>25,0</w:t>
            </w:r>
          </w:p>
        </w:tc>
        <w:tc>
          <w:tcPr>
            <w:tcW w:w="1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40808" w:rsidRPr="00C54F67" w:rsidRDefault="00540808" w:rsidP="00B17A2B">
            <w:pPr>
              <w:jc w:val="right"/>
              <w:rPr>
                <w:sz w:val="20"/>
                <w:szCs w:val="20"/>
              </w:rPr>
            </w:pPr>
            <w:r w:rsidRPr="00C54F67">
              <w:rPr>
                <w:sz w:val="20"/>
                <w:szCs w:val="20"/>
              </w:rPr>
              <w:t>30,0</w:t>
            </w:r>
          </w:p>
        </w:tc>
      </w:tr>
      <w:tr w:rsidR="00540808" w:rsidRPr="00C54F67" w:rsidTr="00C27730">
        <w:trPr>
          <w:trHeight w:val="345"/>
        </w:trPr>
        <w:tc>
          <w:tcPr>
            <w:tcW w:w="34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540808" w:rsidRPr="00C54F67" w:rsidRDefault="00540808" w:rsidP="00B17A2B">
            <w:pPr>
              <w:jc w:val="both"/>
              <w:rPr>
                <w:sz w:val="20"/>
                <w:szCs w:val="20"/>
              </w:rPr>
            </w:pPr>
            <w:r w:rsidRPr="00C54F67">
              <w:rPr>
                <w:sz w:val="20"/>
                <w:szCs w:val="20"/>
              </w:rPr>
              <w:t>Коммунальное хозяйство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540808" w:rsidRPr="00C54F67" w:rsidRDefault="00540808" w:rsidP="00B17A2B">
            <w:pPr>
              <w:jc w:val="right"/>
              <w:rPr>
                <w:sz w:val="20"/>
                <w:szCs w:val="20"/>
              </w:rPr>
            </w:pPr>
            <w:r w:rsidRPr="00C54F67">
              <w:rPr>
                <w:sz w:val="20"/>
                <w:szCs w:val="20"/>
              </w:rPr>
              <w:t>015</w:t>
            </w:r>
          </w:p>
        </w:tc>
        <w:tc>
          <w:tcPr>
            <w:tcW w:w="5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540808" w:rsidRPr="00C54F67" w:rsidRDefault="00540808" w:rsidP="00B17A2B">
            <w:pPr>
              <w:jc w:val="right"/>
              <w:rPr>
                <w:sz w:val="20"/>
                <w:szCs w:val="20"/>
              </w:rPr>
            </w:pPr>
            <w:r w:rsidRPr="00C54F67">
              <w:rPr>
                <w:sz w:val="20"/>
                <w:szCs w:val="20"/>
              </w:rPr>
              <w:t>05</w:t>
            </w:r>
          </w:p>
        </w:tc>
        <w:tc>
          <w:tcPr>
            <w:tcW w:w="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540808" w:rsidRPr="00C54F67" w:rsidRDefault="00540808" w:rsidP="00B17A2B">
            <w:pPr>
              <w:jc w:val="right"/>
              <w:rPr>
                <w:sz w:val="20"/>
                <w:szCs w:val="20"/>
              </w:rPr>
            </w:pPr>
            <w:r w:rsidRPr="00C54F67">
              <w:rPr>
                <w:sz w:val="20"/>
                <w:szCs w:val="20"/>
              </w:rPr>
              <w:t>02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540808" w:rsidRPr="00C54F67" w:rsidRDefault="00540808" w:rsidP="00B17A2B">
            <w:pPr>
              <w:ind w:hanging="103"/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540808" w:rsidRPr="00C54F67" w:rsidRDefault="00540808" w:rsidP="00B17A2B">
            <w:pPr>
              <w:rPr>
                <w:sz w:val="20"/>
                <w:szCs w:val="20"/>
              </w:rPr>
            </w:pPr>
            <w:r w:rsidRPr="00C54F67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540808" w:rsidRPr="00E61E77" w:rsidRDefault="00262EEA" w:rsidP="00B17A2B">
            <w:pPr>
              <w:jc w:val="right"/>
              <w:rPr>
                <w:sz w:val="20"/>
                <w:szCs w:val="20"/>
              </w:rPr>
            </w:pPr>
            <w:r w:rsidRPr="00E61E77">
              <w:rPr>
                <w:sz w:val="20"/>
                <w:szCs w:val="20"/>
              </w:rPr>
              <w:t>3</w:t>
            </w:r>
            <w:r w:rsidR="00540808" w:rsidRPr="00E61E77">
              <w:rPr>
                <w:sz w:val="20"/>
                <w:szCs w:val="20"/>
              </w:rPr>
              <w:t>24,5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540808" w:rsidRPr="00E61E77" w:rsidRDefault="00540808" w:rsidP="00B17A2B">
            <w:pPr>
              <w:jc w:val="right"/>
              <w:rPr>
                <w:sz w:val="20"/>
                <w:szCs w:val="20"/>
              </w:rPr>
            </w:pPr>
            <w:r w:rsidRPr="00E61E77">
              <w:rPr>
                <w:sz w:val="20"/>
                <w:szCs w:val="20"/>
              </w:rPr>
              <w:t>720,5</w:t>
            </w:r>
          </w:p>
        </w:tc>
        <w:tc>
          <w:tcPr>
            <w:tcW w:w="1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40808" w:rsidRPr="00C54F67" w:rsidRDefault="00540808" w:rsidP="00B17A2B">
            <w:pPr>
              <w:jc w:val="right"/>
              <w:rPr>
                <w:sz w:val="20"/>
                <w:szCs w:val="20"/>
              </w:rPr>
            </w:pPr>
            <w:r w:rsidRPr="00C54F67">
              <w:rPr>
                <w:sz w:val="20"/>
                <w:szCs w:val="20"/>
              </w:rPr>
              <w:t>895,9</w:t>
            </w:r>
          </w:p>
        </w:tc>
      </w:tr>
      <w:tr w:rsidR="00540808" w:rsidRPr="00C54F67" w:rsidTr="00C27730">
        <w:trPr>
          <w:trHeight w:val="1065"/>
        </w:trPr>
        <w:tc>
          <w:tcPr>
            <w:tcW w:w="34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540808" w:rsidRPr="00C54F67" w:rsidRDefault="00540808" w:rsidP="00B17A2B">
            <w:pPr>
              <w:jc w:val="both"/>
              <w:rPr>
                <w:sz w:val="20"/>
                <w:szCs w:val="20"/>
              </w:rPr>
            </w:pPr>
            <w:r w:rsidRPr="00C54F67">
              <w:rPr>
                <w:sz w:val="20"/>
                <w:szCs w:val="20"/>
              </w:rPr>
              <w:t>Муниципальная программа «Комплексное развитие жилищно-коммунальной инфраструктуры и повышение уровня благоустройства на территории муниципального образования»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540808" w:rsidRPr="00C54F67" w:rsidRDefault="00540808" w:rsidP="00B17A2B">
            <w:pPr>
              <w:jc w:val="right"/>
              <w:rPr>
                <w:sz w:val="20"/>
                <w:szCs w:val="20"/>
              </w:rPr>
            </w:pPr>
            <w:r w:rsidRPr="00C54F67">
              <w:rPr>
                <w:sz w:val="20"/>
                <w:szCs w:val="20"/>
              </w:rPr>
              <w:t>015</w:t>
            </w:r>
          </w:p>
        </w:tc>
        <w:tc>
          <w:tcPr>
            <w:tcW w:w="5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540808" w:rsidRPr="00C54F67" w:rsidRDefault="00540808" w:rsidP="00B17A2B">
            <w:pPr>
              <w:jc w:val="right"/>
              <w:rPr>
                <w:sz w:val="20"/>
                <w:szCs w:val="20"/>
              </w:rPr>
            </w:pPr>
            <w:r w:rsidRPr="00C54F67">
              <w:rPr>
                <w:sz w:val="20"/>
                <w:szCs w:val="20"/>
              </w:rPr>
              <w:t>05</w:t>
            </w:r>
          </w:p>
        </w:tc>
        <w:tc>
          <w:tcPr>
            <w:tcW w:w="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540808" w:rsidRPr="00C54F67" w:rsidRDefault="00540808" w:rsidP="00B17A2B">
            <w:pPr>
              <w:jc w:val="right"/>
              <w:rPr>
                <w:sz w:val="20"/>
                <w:szCs w:val="20"/>
              </w:rPr>
            </w:pPr>
            <w:r w:rsidRPr="00C54F67">
              <w:rPr>
                <w:sz w:val="20"/>
                <w:szCs w:val="20"/>
              </w:rPr>
              <w:t>02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540808" w:rsidRPr="00C54F67" w:rsidRDefault="00540808" w:rsidP="00B17A2B">
            <w:pPr>
              <w:ind w:hanging="103"/>
              <w:jc w:val="center"/>
              <w:rPr>
                <w:sz w:val="20"/>
                <w:szCs w:val="20"/>
              </w:rPr>
            </w:pPr>
            <w:r w:rsidRPr="00C54F67">
              <w:rPr>
                <w:sz w:val="20"/>
                <w:szCs w:val="20"/>
              </w:rPr>
              <w:t>33.0.00.00000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540808" w:rsidRPr="00C54F67" w:rsidRDefault="00540808" w:rsidP="00B17A2B">
            <w:pPr>
              <w:rPr>
                <w:sz w:val="20"/>
                <w:szCs w:val="20"/>
              </w:rPr>
            </w:pPr>
            <w:r w:rsidRPr="00C54F67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540808" w:rsidRPr="00E61E77" w:rsidRDefault="00262EEA" w:rsidP="00B17A2B">
            <w:pPr>
              <w:jc w:val="right"/>
              <w:rPr>
                <w:sz w:val="20"/>
                <w:szCs w:val="20"/>
              </w:rPr>
            </w:pPr>
            <w:r w:rsidRPr="00E61E77">
              <w:rPr>
                <w:sz w:val="20"/>
                <w:szCs w:val="20"/>
              </w:rPr>
              <w:t>3</w:t>
            </w:r>
            <w:r w:rsidR="00540808" w:rsidRPr="00E61E77">
              <w:rPr>
                <w:sz w:val="20"/>
                <w:szCs w:val="20"/>
              </w:rPr>
              <w:t>24,5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540808" w:rsidRPr="00E61E77" w:rsidRDefault="00540808" w:rsidP="00B17A2B">
            <w:pPr>
              <w:jc w:val="right"/>
              <w:rPr>
                <w:sz w:val="20"/>
                <w:szCs w:val="20"/>
              </w:rPr>
            </w:pPr>
            <w:r w:rsidRPr="00E61E77">
              <w:rPr>
                <w:sz w:val="20"/>
                <w:szCs w:val="20"/>
              </w:rPr>
              <w:t>720,5</w:t>
            </w:r>
          </w:p>
        </w:tc>
        <w:tc>
          <w:tcPr>
            <w:tcW w:w="1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40808" w:rsidRPr="00C54F67" w:rsidRDefault="00540808" w:rsidP="00B17A2B">
            <w:pPr>
              <w:jc w:val="right"/>
              <w:rPr>
                <w:sz w:val="20"/>
                <w:szCs w:val="20"/>
              </w:rPr>
            </w:pPr>
            <w:r w:rsidRPr="00C54F67">
              <w:rPr>
                <w:sz w:val="20"/>
                <w:szCs w:val="20"/>
              </w:rPr>
              <w:t>895,9</w:t>
            </w:r>
          </w:p>
        </w:tc>
      </w:tr>
      <w:tr w:rsidR="00540808" w:rsidRPr="00C54F67" w:rsidTr="00C27730">
        <w:trPr>
          <w:trHeight w:val="435"/>
        </w:trPr>
        <w:tc>
          <w:tcPr>
            <w:tcW w:w="34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540808" w:rsidRPr="00C54F67" w:rsidRDefault="00540808" w:rsidP="00B17A2B">
            <w:pPr>
              <w:jc w:val="both"/>
              <w:rPr>
                <w:sz w:val="20"/>
                <w:szCs w:val="20"/>
              </w:rPr>
            </w:pPr>
            <w:r w:rsidRPr="00C54F67">
              <w:rPr>
                <w:sz w:val="20"/>
                <w:szCs w:val="20"/>
              </w:rPr>
              <w:t>Подпрограмма "Комплексное развитие коммунальной инфраструктуры"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540808" w:rsidRPr="00C54F67" w:rsidRDefault="00540808" w:rsidP="00B17A2B">
            <w:pPr>
              <w:jc w:val="right"/>
              <w:rPr>
                <w:sz w:val="20"/>
                <w:szCs w:val="20"/>
              </w:rPr>
            </w:pPr>
            <w:r w:rsidRPr="00C54F67">
              <w:rPr>
                <w:sz w:val="20"/>
                <w:szCs w:val="20"/>
              </w:rPr>
              <w:t>015</w:t>
            </w:r>
          </w:p>
        </w:tc>
        <w:tc>
          <w:tcPr>
            <w:tcW w:w="5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540808" w:rsidRPr="00C54F67" w:rsidRDefault="00540808" w:rsidP="00B17A2B">
            <w:pPr>
              <w:jc w:val="right"/>
              <w:rPr>
                <w:sz w:val="20"/>
                <w:szCs w:val="20"/>
              </w:rPr>
            </w:pPr>
            <w:r w:rsidRPr="00C54F67">
              <w:rPr>
                <w:sz w:val="20"/>
                <w:szCs w:val="20"/>
              </w:rPr>
              <w:t>05</w:t>
            </w:r>
          </w:p>
        </w:tc>
        <w:tc>
          <w:tcPr>
            <w:tcW w:w="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540808" w:rsidRPr="00C54F67" w:rsidRDefault="00540808" w:rsidP="00B17A2B">
            <w:pPr>
              <w:jc w:val="right"/>
              <w:rPr>
                <w:sz w:val="20"/>
                <w:szCs w:val="20"/>
              </w:rPr>
            </w:pPr>
            <w:r w:rsidRPr="00C54F67">
              <w:rPr>
                <w:sz w:val="20"/>
                <w:szCs w:val="20"/>
              </w:rPr>
              <w:t>02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540808" w:rsidRPr="00C54F67" w:rsidRDefault="00540808" w:rsidP="00B17A2B">
            <w:pPr>
              <w:ind w:hanging="103"/>
              <w:jc w:val="center"/>
              <w:rPr>
                <w:sz w:val="20"/>
                <w:szCs w:val="20"/>
              </w:rPr>
            </w:pPr>
            <w:r w:rsidRPr="00C54F67">
              <w:rPr>
                <w:sz w:val="20"/>
                <w:szCs w:val="20"/>
              </w:rPr>
              <w:t>33.2.00.00000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540808" w:rsidRPr="00C54F67" w:rsidRDefault="00540808" w:rsidP="00B17A2B">
            <w:pPr>
              <w:rPr>
                <w:sz w:val="20"/>
                <w:szCs w:val="20"/>
              </w:rPr>
            </w:pPr>
            <w:r w:rsidRPr="00C54F67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540808" w:rsidRPr="00E61E77" w:rsidRDefault="00262EEA" w:rsidP="00E47642">
            <w:pPr>
              <w:jc w:val="right"/>
              <w:rPr>
                <w:sz w:val="20"/>
                <w:szCs w:val="20"/>
              </w:rPr>
            </w:pPr>
            <w:r w:rsidRPr="00E61E77">
              <w:rPr>
                <w:sz w:val="20"/>
                <w:szCs w:val="20"/>
              </w:rPr>
              <w:t>3</w:t>
            </w:r>
            <w:r w:rsidR="00540808" w:rsidRPr="00E61E77">
              <w:rPr>
                <w:sz w:val="20"/>
                <w:szCs w:val="20"/>
              </w:rPr>
              <w:t>24,5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540808" w:rsidRPr="00E61E77" w:rsidRDefault="00540808" w:rsidP="00B17A2B">
            <w:pPr>
              <w:jc w:val="right"/>
              <w:rPr>
                <w:sz w:val="20"/>
                <w:szCs w:val="20"/>
              </w:rPr>
            </w:pPr>
            <w:r w:rsidRPr="00E61E77">
              <w:rPr>
                <w:sz w:val="20"/>
                <w:szCs w:val="20"/>
              </w:rPr>
              <w:t>720,5</w:t>
            </w:r>
          </w:p>
        </w:tc>
        <w:tc>
          <w:tcPr>
            <w:tcW w:w="1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40808" w:rsidRPr="00C54F67" w:rsidRDefault="00540808" w:rsidP="00B17A2B">
            <w:pPr>
              <w:jc w:val="right"/>
              <w:rPr>
                <w:sz w:val="20"/>
                <w:szCs w:val="20"/>
              </w:rPr>
            </w:pPr>
            <w:r w:rsidRPr="00C54F67">
              <w:rPr>
                <w:sz w:val="20"/>
                <w:szCs w:val="20"/>
              </w:rPr>
              <w:t>895,9</w:t>
            </w:r>
          </w:p>
        </w:tc>
      </w:tr>
      <w:tr w:rsidR="00540808" w:rsidRPr="00C54F67" w:rsidTr="00C27730">
        <w:trPr>
          <w:trHeight w:val="435"/>
        </w:trPr>
        <w:tc>
          <w:tcPr>
            <w:tcW w:w="34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540808" w:rsidRPr="00C54F67" w:rsidRDefault="00540808" w:rsidP="00B17A2B">
            <w:pPr>
              <w:jc w:val="both"/>
              <w:rPr>
                <w:sz w:val="20"/>
                <w:szCs w:val="20"/>
              </w:rPr>
            </w:pPr>
            <w:r w:rsidRPr="00C54F67">
              <w:rPr>
                <w:sz w:val="20"/>
                <w:szCs w:val="20"/>
              </w:rPr>
              <w:t>Основное мероприятие "Мероприятия  в области коммунального хозяйства "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540808" w:rsidRPr="00C54F67" w:rsidRDefault="00540808" w:rsidP="00B17A2B">
            <w:pPr>
              <w:jc w:val="right"/>
              <w:rPr>
                <w:sz w:val="20"/>
                <w:szCs w:val="20"/>
              </w:rPr>
            </w:pPr>
            <w:r w:rsidRPr="00C54F67">
              <w:rPr>
                <w:sz w:val="20"/>
                <w:szCs w:val="20"/>
              </w:rPr>
              <w:t>015</w:t>
            </w:r>
          </w:p>
        </w:tc>
        <w:tc>
          <w:tcPr>
            <w:tcW w:w="5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540808" w:rsidRPr="00C54F67" w:rsidRDefault="00540808" w:rsidP="00B17A2B">
            <w:pPr>
              <w:jc w:val="right"/>
              <w:rPr>
                <w:sz w:val="20"/>
                <w:szCs w:val="20"/>
              </w:rPr>
            </w:pPr>
            <w:r w:rsidRPr="00C54F67">
              <w:rPr>
                <w:sz w:val="20"/>
                <w:szCs w:val="20"/>
              </w:rPr>
              <w:t>05</w:t>
            </w:r>
          </w:p>
        </w:tc>
        <w:tc>
          <w:tcPr>
            <w:tcW w:w="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540808" w:rsidRPr="00C54F67" w:rsidRDefault="00540808" w:rsidP="00B17A2B">
            <w:pPr>
              <w:jc w:val="right"/>
              <w:rPr>
                <w:sz w:val="20"/>
                <w:szCs w:val="20"/>
              </w:rPr>
            </w:pPr>
            <w:r w:rsidRPr="00C54F67">
              <w:rPr>
                <w:sz w:val="20"/>
                <w:szCs w:val="20"/>
              </w:rPr>
              <w:t>02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540808" w:rsidRPr="00C54F67" w:rsidRDefault="00540808" w:rsidP="00B17A2B">
            <w:pPr>
              <w:ind w:hanging="103"/>
              <w:jc w:val="center"/>
              <w:rPr>
                <w:sz w:val="20"/>
                <w:szCs w:val="20"/>
              </w:rPr>
            </w:pPr>
            <w:r w:rsidRPr="00C54F67">
              <w:rPr>
                <w:sz w:val="20"/>
                <w:szCs w:val="20"/>
              </w:rPr>
              <w:t>33.2.01.00000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540808" w:rsidRPr="00C54F67" w:rsidRDefault="00540808" w:rsidP="00B17A2B">
            <w:pPr>
              <w:rPr>
                <w:sz w:val="20"/>
                <w:szCs w:val="20"/>
              </w:rPr>
            </w:pPr>
            <w:r w:rsidRPr="00C54F67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540808" w:rsidRPr="00E61E77" w:rsidRDefault="00262EEA" w:rsidP="00B17A2B">
            <w:pPr>
              <w:jc w:val="right"/>
              <w:rPr>
                <w:sz w:val="20"/>
                <w:szCs w:val="20"/>
              </w:rPr>
            </w:pPr>
            <w:r w:rsidRPr="00E61E77">
              <w:rPr>
                <w:sz w:val="20"/>
                <w:szCs w:val="20"/>
              </w:rPr>
              <w:t>3</w:t>
            </w:r>
            <w:r w:rsidR="00540808" w:rsidRPr="00E61E77">
              <w:rPr>
                <w:sz w:val="20"/>
                <w:szCs w:val="20"/>
              </w:rPr>
              <w:t>24,5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540808" w:rsidRPr="00E61E77" w:rsidRDefault="00540808" w:rsidP="00B17A2B">
            <w:pPr>
              <w:jc w:val="right"/>
              <w:rPr>
                <w:sz w:val="20"/>
                <w:szCs w:val="20"/>
              </w:rPr>
            </w:pPr>
            <w:r w:rsidRPr="00E61E77">
              <w:rPr>
                <w:sz w:val="20"/>
                <w:szCs w:val="20"/>
              </w:rPr>
              <w:t>720,5</w:t>
            </w:r>
          </w:p>
        </w:tc>
        <w:tc>
          <w:tcPr>
            <w:tcW w:w="1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40808" w:rsidRPr="00C54F67" w:rsidRDefault="00540808" w:rsidP="00B17A2B">
            <w:pPr>
              <w:jc w:val="right"/>
              <w:rPr>
                <w:sz w:val="20"/>
                <w:szCs w:val="20"/>
              </w:rPr>
            </w:pPr>
            <w:r w:rsidRPr="00C54F67">
              <w:rPr>
                <w:sz w:val="20"/>
                <w:szCs w:val="20"/>
              </w:rPr>
              <w:t>895,9</w:t>
            </w:r>
          </w:p>
        </w:tc>
      </w:tr>
      <w:tr w:rsidR="00540808" w:rsidRPr="00C54F67" w:rsidTr="00C27730">
        <w:trPr>
          <w:trHeight w:val="435"/>
        </w:trPr>
        <w:tc>
          <w:tcPr>
            <w:tcW w:w="34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540808" w:rsidRPr="00C54F67" w:rsidRDefault="00540808" w:rsidP="00B17A2B">
            <w:pPr>
              <w:jc w:val="both"/>
              <w:rPr>
                <w:sz w:val="20"/>
                <w:szCs w:val="20"/>
              </w:rPr>
            </w:pPr>
            <w:r w:rsidRPr="00C54F67">
              <w:rPr>
                <w:sz w:val="20"/>
                <w:szCs w:val="20"/>
              </w:rPr>
              <w:t>Капитальный ремонт и ремонт объектов коммунальной инфраструктуры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540808" w:rsidRPr="00C54F67" w:rsidRDefault="00540808" w:rsidP="00B17A2B">
            <w:pPr>
              <w:jc w:val="right"/>
              <w:rPr>
                <w:sz w:val="20"/>
                <w:szCs w:val="20"/>
              </w:rPr>
            </w:pPr>
            <w:r w:rsidRPr="00C54F67">
              <w:rPr>
                <w:sz w:val="20"/>
                <w:szCs w:val="20"/>
              </w:rPr>
              <w:t>015</w:t>
            </w:r>
          </w:p>
        </w:tc>
        <w:tc>
          <w:tcPr>
            <w:tcW w:w="5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540808" w:rsidRPr="00C54F67" w:rsidRDefault="00540808" w:rsidP="00B17A2B">
            <w:pPr>
              <w:jc w:val="right"/>
              <w:rPr>
                <w:sz w:val="20"/>
                <w:szCs w:val="20"/>
              </w:rPr>
            </w:pPr>
            <w:r w:rsidRPr="00C54F67">
              <w:rPr>
                <w:sz w:val="20"/>
                <w:szCs w:val="20"/>
              </w:rPr>
              <w:t>05</w:t>
            </w:r>
          </w:p>
        </w:tc>
        <w:tc>
          <w:tcPr>
            <w:tcW w:w="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540808" w:rsidRPr="00C54F67" w:rsidRDefault="00540808" w:rsidP="00B17A2B">
            <w:pPr>
              <w:jc w:val="right"/>
              <w:rPr>
                <w:sz w:val="20"/>
                <w:szCs w:val="20"/>
              </w:rPr>
            </w:pPr>
            <w:r w:rsidRPr="00C54F67">
              <w:rPr>
                <w:sz w:val="20"/>
                <w:szCs w:val="20"/>
              </w:rPr>
              <w:t>02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540808" w:rsidRPr="00C54F67" w:rsidRDefault="00540808" w:rsidP="00B17A2B">
            <w:pPr>
              <w:ind w:hanging="103"/>
              <w:jc w:val="center"/>
              <w:rPr>
                <w:sz w:val="20"/>
                <w:szCs w:val="20"/>
              </w:rPr>
            </w:pPr>
            <w:r w:rsidRPr="00C54F67">
              <w:rPr>
                <w:sz w:val="20"/>
                <w:szCs w:val="20"/>
              </w:rPr>
              <w:t>33.2.01.60150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540808" w:rsidRPr="00C54F67" w:rsidRDefault="00540808" w:rsidP="00B17A2B">
            <w:pPr>
              <w:rPr>
                <w:sz w:val="20"/>
                <w:szCs w:val="20"/>
              </w:rPr>
            </w:pPr>
            <w:r w:rsidRPr="00C54F67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540808" w:rsidRPr="00E61E77" w:rsidRDefault="00262EEA" w:rsidP="00B17A2B">
            <w:pPr>
              <w:jc w:val="right"/>
              <w:rPr>
                <w:sz w:val="20"/>
                <w:szCs w:val="20"/>
              </w:rPr>
            </w:pPr>
            <w:r w:rsidRPr="00E61E77">
              <w:rPr>
                <w:sz w:val="20"/>
                <w:szCs w:val="20"/>
              </w:rPr>
              <w:t>3</w:t>
            </w:r>
            <w:r w:rsidR="00540808" w:rsidRPr="00E61E77">
              <w:rPr>
                <w:sz w:val="20"/>
                <w:szCs w:val="20"/>
              </w:rPr>
              <w:t>24,5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540808" w:rsidRPr="00E61E77" w:rsidRDefault="00540808" w:rsidP="00B17A2B">
            <w:pPr>
              <w:jc w:val="right"/>
              <w:rPr>
                <w:sz w:val="20"/>
                <w:szCs w:val="20"/>
              </w:rPr>
            </w:pPr>
            <w:r w:rsidRPr="00E61E77">
              <w:rPr>
                <w:sz w:val="20"/>
                <w:szCs w:val="20"/>
              </w:rPr>
              <w:t>720,5</w:t>
            </w:r>
          </w:p>
        </w:tc>
        <w:tc>
          <w:tcPr>
            <w:tcW w:w="1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40808" w:rsidRPr="00C54F67" w:rsidRDefault="00540808" w:rsidP="00B17A2B">
            <w:pPr>
              <w:jc w:val="right"/>
              <w:rPr>
                <w:sz w:val="20"/>
                <w:szCs w:val="20"/>
              </w:rPr>
            </w:pPr>
            <w:r w:rsidRPr="00C54F67">
              <w:rPr>
                <w:sz w:val="20"/>
                <w:szCs w:val="20"/>
              </w:rPr>
              <w:t>895,9</w:t>
            </w:r>
          </w:p>
        </w:tc>
      </w:tr>
      <w:tr w:rsidR="00540808" w:rsidRPr="00C54F67" w:rsidTr="00C27730">
        <w:trPr>
          <w:trHeight w:val="645"/>
        </w:trPr>
        <w:tc>
          <w:tcPr>
            <w:tcW w:w="34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540808" w:rsidRPr="00C54F67" w:rsidRDefault="00540808" w:rsidP="00B17A2B">
            <w:pPr>
              <w:jc w:val="both"/>
              <w:rPr>
                <w:sz w:val="20"/>
                <w:szCs w:val="20"/>
              </w:rPr>
            </w:pPr>
            <w:r w:rsidRPr="00C54F67">
              <w:rPr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540808" w:rsidRPr="00C54F67" w:rsidRDefault="00540808" w:rsidP="00B17A2B">
            <w:pPr>
              <w:jc w:val="right"/>
              <w:rPr>
                <w:sz w:val="20"/>
                <w:szCs w:val="20"/>
              </w:rPr>
            </w:pPr>
            <w:r w:rsidRPr="00C54F67">
              <w:rPr>
                <w:sz w:val="20"/>
                <w:szCs w:val="20"/>
              </w:rPr>
              <w:t>015</w:t>
            </w:r>
          </w:p>
        </w:tc>
        <w:tc>
          <w:tcPr>
            <w:tcW w:w="5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540808" w:rsidRPr="00C54F67" w:rsidRDefault="00540808" w:rsidP="00B17A2B">
            <w:pPr>
              <w:jc w:val="right"/>
              <w:rPr>
                <w:sz w:val="20"/>
                <w:szCs w:val="20"/>
              </w:rPr>
            </w:pPr>
            <w:r w:rsidRPr="00C54F67">
              <w:rPr>
                <w:sz w:val="20"/>
                <w:szCs w:val="20"/>
              </w:rPr>
              <w:t>05</w:t>
            </w:r>
          </w:p>
        </w:tc>
        <w:tc>
          <w:tcPr>
            <w:tcW w:w="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540808" w:rsidRPr="00C54F67" w:rsidRDefault="00540808" w:rsidP="00B17A2B">
            <w:pPr>
              <w:jc w:val="right"/>
              <w:rPr>
                <w:sz w:val="20"/>
                <w:szCs w:val="20"/>
              </w:rPr>
            </w:pPr>
            <w:r w:rsidRPr="00C54F67">
              <w:rPr>
                <w:sz w:val="20"/>
                <w:szCs w:val="20"/>
              </w:rPr>
              <w:t>02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540808" w:rsidRPr="00C54F67" w:rsidRDefault="00540808" w:rsidP="00B17A2B">
            <w:pPr>
              <w:ind w:hanging="103"/>
              <w:jc w:val="center"/>
              <w:rPr>
                <w:sz w:val="20"/>
                <w:szCs w:val="20"/>
              </w:rPr>
            </w:pPr>
            <w:r w:rsidRPr="00C54F67">
              <w:rPr>
                <w:sz w:val="20"/>
                <w:szCs w:val="20"/>
              </w:rPr>
              <w:t>33.2.01.60150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540808" w:rsidRPr="00C54F67" w:rsidRDefault="00540808" w:rsidP="00B17A2B">
            <w:pPr>
              <w:rPr>
                <w:sz w:val="20"/>
                <w:szCs w:val="20"/>
              </w:rPr>
            </w:pPr>
            <w:r w:rsidRPr="00C54F67">
              <w:rPr>
                <w:sz w:val="20"/>
                <w:szCs w:val="20"/>
              </w:rPr>
              <w:t>240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540808" w:rsidRPr="00E61E77" w:rsidRDefault="00262EEA" w:rsidP="00B17A2B">
            <w:pPr>
              <w:jc w:val="right"/>
              <w:rPr>
                <w:sz w:val="20"/>
                <w:szCs w:val="20"/>
              </w:rPr>
            </w:pPr>
            <w:r w:rsidRPr="00E61E77">
              <w:rPr>
                <w:sz w:val="20"/>
                <w:szCs w:val="20"/>
              </w:rPr>
              <w:t>3</w:t>
            </w:r>
            <w:r w:rsidR="00540808" w:rsidRPr="00E61E77">
              <w:rPr>
                <w:sz w:val="20"/>
                <w:szCs w:val="20"/>
              </w:rPr>
              <w:t>24,5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540808" w:rsidRPr="00E61E77" w:rsidRDefault="00540808" w:rsidP="00B17A2B">
            <w:pPr>
              <w:jc w:val="right"/>
              <w:rPr>
                <w:sz w:val="20"/>
                <w:szCs w:val="20"/>
              </w:rPr>
            </w:pPr>
            <w:r w:rsidRPr="00E61E77">
              <w:rPr>
                <w:sz w:val="20"/>
                <w:szCs w:val="20"/>
              </w:rPr>
              <w:t>720,5</w:t>
            </w:r>
          </w:p>
        </w:tc>
        <w:tc>
          <w:tcPr>
            <w:tcW w:w="1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40808" w:rsidRPr="00C54F67" w:rsidRDefault="00540808" w:rsidP="00B17A2B">
            <w:pPr>
              <w:jc w:val="right"/>
              <w:rPr>
                <w:sz w:val="20"/>
                <w:szCs w:val="20"/>
              </w:rPr>
            </w:pPr>
            <w:r w:rsidRPr="00C54F67">
              <w:rPr>
                <w:sz w:val="20"/>
                <w:szCs w:val="20"/>
              </w:rPr>
              <w:t>895,9</w:t>
            </w:r>
          </w:p>
        </w:tc>
      </w:tr>
      <w:tr w:rsidR="00540808" w:rsidRPr="00C54F67" w:rsidTr="00C27730">
        <w:trPr>
          <w:trHeight w:val="345"/>
        </w:trPr>
        <w:tc>
          <w:tcPr>
            <w:tcW w:w="34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540808" w:rsidRPr="00C54F67" w:rsidRDefault="00540808" w:rsidP="00B17A2B">
            <w:pPr>
              <w:jc w:val="both"/>
              <w:rPr>
                <w:sz w:val="20"/>
                <w:szCs w:val="20"/>
              </w:rPr>
            </w:pPr>
            <w:r w:rsidRPr="00C54F67">
              <w:rPr>
                <w:sz w:val="20"/>
                <w:szCs w:val="20"/>
              </w:rPr>
              <w:t>Благоустройство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540808" w:rsidRPr="00C54F67" w:rsidRDefault="00540808" w:rsidP="00B17A2B">
            <w:pPr>
              <w:jc w:val="right"/>
              <w:rPr>
                <w:sz w:val="20"/>
                <w:szCs w:val="20"/>
              </w:rPr>
            </w:pPr>
            <w:r w:rsidRPr="00C54F67">
              <w:rPr>
                <w:sz w:val="20"/>
                <w:szCs w:val="20"/>
              </w:rPr>
              <w:t>015</w:t>
            </w:r>
          </w:p>
        </w:tc>
        <w:tc>
          <w:tcPr>
            <w:tcW w:w="5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540808" w:rsidRPr="00C54F67" w:rsidRDefault="00540808" w:rsidP="00B17A2B">
            <w:pPr>
              <w:jc w:val="right"/>
              <w:rPr>
                <w:sz w:val="20"/>
                <w:szCs w:val="20"/>
              </w:rPr>
            </w:pPr>
            <w:r w:rsidRPr="00C54F67">
              <w:rPr>
                <w:sz w:val="20"/>
                <w:szCs w:val="20"/>
              </w:rPr>
              <w:t>05</w:t>
            </w:r>
          </w:p>
        </w:tc>
        <w:tc>
          <w:tcPr>
            <w:tcW w:w="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540808" w:rsidRPr="00C54F67" w:rsidRDefault="00540808" w:rsidP="00B17A2B">
            <w:pPr>
              <w:jc w:val="right"/>
              <w:rPr>
                <w:sz w:val="20"/>
                <w:szCs w:val="20"/>
              </w:rPr>
            </w:pPr>
            <w:r w:rsidRPr="00C54F67">
              <w:rPr>
                <w:sz w:val="20"/>
                <w:szCs w:val="20"/>
              </w:rPr>
              <w:t>03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540808" w:rsidRPr="00584A8E" w:rsidRDefault="00540808" w:rsidP="00B17A2B">
            <w:pPr>
              <w:ind w:hanging="103"/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540808" w:rsidRPr="00584A8E" w:rsidRDefault="00540808" w:rsidP="00B17A2B">
            <w:pPr>
              <w:rPr>
                <w:sz w:val="20"/>
                <w:szCs w:val="20"/>
              </w:rPr>
            </w:pPr>
            <w:r w:rsidRPr="00584A8E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540808" w:rsidRPr="00E61E77" w:rsidRDefault="00DD7513" w:rsidP="00B17A2B">
            <w:pPr>
              <w:jc w:val="right"/>
              <w:rPr>
                <w:sz w:val="20"/>
                <w:szCs w:val="20"/>
              </w:rPr>
            </w:pPr>
            <w:r w:rsidRPr="00E61E77">
              <w:rPr>
                <w:sz w:val="20"/>
                <w:szCs w:val="20"/>
              </w:rPr>
              <w:t>720,0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540808" w:rsidRPr="00E61E77" w:rsidRDefault="00540808" w:rsidP="00B17A2B">
            <w:pPr>
              <w:jc w:val="right"/>
              <w:rPr>
                <w:sz w:val="20"/>
                <w:szCs w:val="20"/>
              </w:rPr>
            </w:pPr>
            <w:r w:rsidRPr="00E61E77">
              <w:rPr>
                <w:sz w:val="20"/>
                <w:szCs w:val="20"/>
              </w:rPr>
              <w:t>255,0</w:t>
            </w:r>
          </w:p>
        </w:tc>
        <w:tc>
          <w:tcPr>
            <w:tcW w:w="1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40808" w:rsidRPr="00C54F67" w:rsidRDefault="00540808" w:rsidP="00B17A2B">
            <w:pPr>
              <w:jc w:val="right"/>
              <w:rPr>
                <w:sz w:val="20"/>
                <w:szCs w:val="20"/>
              </w:rPr>
            </w:pPr>
            <w:r w:rsidRPr="00C54F67">
              <w:rPr>
                <w:sz w:val="20"/>
                <w:szCs w:val="20"/>
              </w:rPr>
              <w:t>255,0</w:t>
            </w:r>
          </w:p>
        </w:tc>
      </w:tr>
      <w:tr w:rsidR="00540808" w:rsidRPr="00C54F67" w:rsidTr="00C27730">
        <w:trPr>
          <w:trHeight w:val="1065"/>
        </w:trPr>
        <w:tc>
          <w:tcPr>
            <w:tcW w:w="34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540808" w:rsidRPr="00C54F67" w:rsidRDefault="00540808" w:rsidP="00B17A2B">
            <w:pPr>
              <w:jc w:val="both"/>
              <w:rPr>
                <w:sz w:val="20"/>
                <w:szCs w:val="20"/>
              </w:rPr>
            </w:pPr>
            <w:r w:rsidRPr="00C54F67">
              <w:rPr>
                <w:sz w:val="20"/>
                <w:szCs w:val="20"/>
              </w:rPr>
              <w:lastRenderedPageBreak/>
              <w:t>Муниципальная программа «Комплексное развитие жилищно-коммунальной инфраструктуры и повышение уровня благоустройства на территории муниципального образования»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540808" w:rsidRPr="00C54F67" w:rsidRDefault="00540808" w:rsidP="00B17A2B">
            <w:pPr>
              <w:jc w:val="right"/>
              <w:rPr>
                <w:sz w:val="20"/>
                <w:szCs w:val="20"/>
              </w:rPr>
            </w:pPr>
            <w:r w:rsidRPr="00C54F67">
              <w:rPr>
                <w:sz w:val="20"/>
                <w:szCs w:val="20"/>
              </w:rPr>
              <w:t>015</w:t>
            </w:r>
          </w:p>
        </w:tc>
        <w:tc>
          <w:tcPr>
            <w:tcW w:w="5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540808" w:rsidRPr="00C54F67" w:rsidRDefault="00540808" w:rsidP="00B17A2B">
            <w:pPr>
              <w:jc w:val="right"/>
              <w:rPr>
                <w:sz w:val="20"/>
                <w:szCs w:val="20"/>
              </w:rPr>
            </w:pPr>
            <w:r w:rsidRPr="00C54F67">
              <w:rPr>
                <w:sz w:val="20"/>
                <w:szCs w:val="20"/>
              </w:rPr>
              <w:t>05</w:t>
            </w:r>
          </w:p>
        </w:tc>
        <w:tc>
          <w:tcPr>
            <w:tcW w:w="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540808" w:rsidRPr="00C54F67" w:rsidRDefault="00540808" w:rsidP="00B17A2B">
            <w:pPr>
              <w:jc w:val="right"/>
              <w:rPr>
                <w:sz w:val="20"/>
                <w:szCs w:val="20"/>
              </w:rPr>
            </w:pPr>
            <w:r w:rsidRPr="00C54F67">
              <w:rPr>
                <w:sz w:val="20"/>
                <w:szCs w:val="20"/>
              </w:rPr>
              <w:t>03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540808" w:rsidRPr="00C54F67" w:rsidRDefault="00540808" w:rsidP="00B17A2B">
            <w:pPr>
              <w:ind w:hanging="103"/>
              <w:jc w:val="center"/>
              <w:rPr>
                <w:sz w:val="20"/>
                <w:szCs w:val="20"/>
              </w:rPr>
            </w:pPr>
            <w:r w:rsidRPr="00C54F67">
              <w:rPr>
                <w:sz w:val="20"/>
                <w:szCs w:val="20"/>
              </w:rPr>
              <w:t>33.0.00.00000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540808" w:rsidRPr="00C54F67" w:rsidRDefault="00540808" w:rsidP="00B17A2B">
            <w:pPr>
              <w:rPr>
                <w:sz w:val="20"/>
                <w:szCs w:val="20"/>
              </w:rPr>
            </w:pPr>
            <w:r w:rsidRPr="00C54F67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540808" w:rsidRPr="00E61E77" w:rsidRDefault="00DD7513" w:rsidP="00B17A2B">
            <w:pPr>
              <w:jc w:val="right"/>
              <w:rPr>
                <w:sz w:val="20"/>
                <w:szCs w:val="20"/>
              </w:rPr>
            </w:pPr>
            <w:r w:rsidRPr="00E61E77">
              <w:rPr>
                <w:sz w:val="20"/>
                <w:szCs w:val="20"/>
              </w:rPr>
              <w:t>720,0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540808" w:rsidRPr="00C54F67" w:rsidRDefault="00540808" w:rsidP="00B17A2B">
            <w:pPr>
              <w:jc w:val="right"/>
              <w:rPr>
                <w:sz w:val="20"/>
                <w:szCs w:val="20"/>
              </w:rPr>
            </w:pPr>
            <w:r w:rsidRPr="00C54F67">
              <w:rPr>
                <w:sz w:val="20"/>
                <w:szCs w:val="20"/>
              </w:rPr>
              <w:t>255,0</w:t>
            </w:r>
          </w:p>
        </w:tc>
        <w:tc>
          <w:tcPr>
            <w:tcW w:w="1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40808" w:rsidRPr="00C54F67" w:rsidRDefault="00540808" w:rsidP="00B17A2B">
            <w:pPr>
              <w:jc w:val="right"/>
              <w:rPr>
                <w:sz w:val="20"/>
                <w:szCs w:val="20"/>
              </w:rPr>
            </w:pPr>
            <w:r w:rsidRPr="00C54F67">
              <w:rPr>
                <w:sz w:val="20"/>
                <w:szCs w:val="20"/>
              </w:rPr>
              <w:t>255,0</w:t>
            </w:r>
          </w:p>
        </w:tc>
      </w:tr>
      <w:tr w:rsidR="00540808" w:rsidRPr="00C54F67" w:rsidTr="00C27730">
        <w:trPr>
          <w:trHeight w:val="645"/>
        </w:trPr>
        <w:tc>
          <w:tcPr>
            <w:tcW w:w="34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540808" w:rsidRPr="00C54F67" w:rsidRDefault="00540808" w:rsidP="00B17A2B">
            <w:pPr>
              <w:jc w:val="both"/>
              <w:rPr>
                <w:sz w:val="20"/>
                <w:szCs w:val="20"/>
              </w:rPr>
            </w:pPr>
            <w:r w:rsidRPr="00C54F67">
              <w:rPr>
                <w:sz w:val="20"/>
                <w:szCs w:val="20"/>
              </w:rPr>
              <w:t>Подпрограмма "Повышение уровня благоустройства на территории муниципального образования"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540808" w:rsidRPr="00C54F67" w:rsidRDefault="00540808" w:rsidP="00B17A2B">
            <w:pPr>
              <w:jc w:val="right"/>
              <w:rPr>
                <w:sz w:val="20"/>
                <w:szCs w:val="20"/>
              </w:rPr>
            </w:pPr>
            <w:r w:rsidRPr="00C54F67">
              <w:rPr>
                <w:sz w:val="20"/>
                <w:szCs w:val="20"/>
              </w:rPr>
              <w:t>015</w:t>
            </w:r>
          </w:p>
        </w:tc>
        <w:tc>
          <w:tcPr>
            <w:tcW w:w="5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540808" w:rsidRPr="00C54F67" w:rsidRDefault="00540808" w:rsidP="00B17A2B">
            <w:pPr>
              <w:jc w:val="right"/>
              <w:rPr>
                <w:sz w:val="20"/>
                <w:szCs w:val="20"/>
              </w:rPr>
            </w:pPr>
            <w:r w:rsidRPr="00C54F67">
              <w:rPr>
                <w:sz w:val="20"/>
                <w:szCs w:val="20"/>
              </w:rPr>
              <w:t>05</w:t>
            </w:r>
          </w:p>
        </w:tc>
        <w:tc>
          <w:tcPr>
            <w:tcW w:w="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540808" w:rsidRPr="00C54F67" w:rsidRDefault="00540808" w:rsidP="00B17A2B">
            <w:pPr>
              <w:jc w:val="right"/>
              <w:rPr>
                <w:sz w:val="20"/>
                <w:szCs w:val="20"/>
              </w:rPr>
            </w:pPr>
            <w:r w:rsidRPr="00C54F67">
              <w:rPr>
                <w:sz w:val="20"/>
                <w:szCs w:val="20"/>
              </w:rPr>
              <w:t>03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540808" w:rsidRPr="00C54F67" w:rsidRDefault="00540808" w:rsidP="00B17A2B">
            <w:pPr>
              <w:ind w:hanging="103"/>
              <w:jc w:val="center"/>
              <w:rPr>
                <w:sz w:val="20"/>
                <w:szCs w:val="20"/>
              </w:rPr>
            </w:pPr>
            <w:r w:rsidRPr="00C54F67">
              <w:rPr>
                <w:sz w:val="20"/>
                <w:szCs w:val="20"/>
              </w:rPr>
              <w:t>33.3.00.00000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540808" w:rsidRPr="00C54F67" w:rsidRDefault="00540808" w:rsidP="00B17A2B">
            <w:pPr>
              <w:rPr>
                <w:sz w:val="20"/>
                <w:szCs w:val="20"/>
              </w:rPr>
            </w:pPr>
            <w:r w:rsidRPr="00C54F67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540808" w:rsidRPr="00E61E77" w:rsidRDefault="00DD7513" w:rsidP="00B17A2B">
            <w:pPr>
              <w:jc w:val="right"/>
              <w:rPr>
                <w:sz w:val="20"/>
                <w:szCs w:val="20"/>
              </w:rPr>
            </w:pPr>
            <w:r w:rsidRPr="00E61E77">
              <w:rPr>
                <w:sz w:val="20"/>
                <w:szCs w:val="20"/>
              </w:rPr>
              <w:t>720,0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540808" w:rsidRPr="00C54F67" w:rsidRDefault="00540808" w:rsidP="00B17A2B">
            <w:pPr>
              <w:jc w:val="right"/>
              <w:rPr>
                <w:sz w:val="20"/>
                <w:szCs w:val="20"/>
              </w:rPr>
            </w:pPr>
            <w:r w:rsidRPr="00C54F67">
              <w:rPr>
                <w:sz w:val="20"/>
                <w:szCs w:val="20"/>
              </w:rPr>
              <w:t>255,0</w:t>
            </w:r>
          </w:p>
        </w:tc>
        <w:tc>
          <w:tcPr>
            <w:tcW w:w="1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40808" w:rsidRPr="00C54F67" w:rsidRDefault="00540808" w:rsidP="00B17A2B">
            <w:pPr>
              <w:jc w:val="right"/>
              <w:rPr>
                <w:sz w:val="20"/>
                <w:szCs w:val="20"/>
              </w:rPr>
            </w:pPr>
            <w:r w:rsidRPr="00C54F67">
              <w:rPr>
                <w:sz w:val="20"/>
                <w:szCs w:val="20"/>
              </w:rPr>
              <w:t>255,0</w:t>
            </w:r>
          </w:p>
        </w:tc>
      </w:tr>
      <w:tr w:rsidR="00540808" w:rsidRPr="00C54F67" w:rsidTr="00C27730">
        <w:trPr>
          <w:trHeight w:val="645"/>
        </w:trPr>
        <w:tc>
          <w:tcPr>
            <w:tcW w:w="34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540808" w:rsidRPr="00C54F67" w:rsidRDefault="00540808" w:rsidP="00B17A2B">
            <w:pPr>
              <w:jc w:val="both"/>
              <w:rPr>
                <w:sz w:val="20"/>
                <w:szCs w:val="20"/>
              </w:rPr>
            </w:pPr>
            <w:r w:rsidRPr="00C54F67">
              <w:rPr>
                <w:sz w:val="20"/>
                <w:szCs w:val="20"/>
              </w:rPr>
              <w:t>Основное мероприятие "Мероприятия по повышению уровня благоустройства на территории муниципального образования "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540808" w:rsidRPr="00C54F67" w:rsidRDefault="00540808" w:rsidP="00B17A2B">
            <w:pPr>
              <w:jc w:val="right"/>
              <w:rPr>
                <w:sz w:val="20"/>
                <w:szCs w:val="20"/>
              </w:rPr>
            </w:pPr>
            <w:r w:rsidRPr="00C54F67">
              <w:rPr>
                <w:sz w:val="20"/>
                <w:szCs w:val="20"/>
              </w:rPr>
              <w:t>015</w:t>
            </w:r>
          </w:p>
        </w:tc>
        <w:tc>
          <w:tcPr>
            <w:tcW w:w="5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540808" w:rsidRPr="00C54F67" w:rsidRDefault="00540808" w:rsidP="00B17A2B">
            <w:pPr>
              <w:jc w:val="right"/>
              <w:rPr>
                <w:sz w:val="20"/>
                <w:szCs w:val="20"/>
              </w:rPr>
            </w:pPr>
            <w:r w:rsidRPr="00C54F67">
              <w:rPr>
                <w:sz w:val="20"/>
                <w:szCs w:val="20"/>
              </w:rPr>
              <w:t>05</w:t>
            </w:r>
          </w:p>
        </w:tc>
        <w:tc>
          <w:tcPr>
            <w:tcW w:w="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540808" w:rsidRPr="00C54F67" w:rsidRDefault="00540808" w:rsidP="00B17A2B">
            <w:pPr>
              <w:jc w:val="right"/>
              <w:rPr>
                <w:sz w:val="20"/>
                <w:szCs w:val="20"/>
              </w:rPr>
            </w:pPr>
            <w:r w:rsidRPr="00C54F67">
              <w:rPr>
                <w:sz w:val="20"/>
                <w:szCs w:val="20"/>
              </w:rPr>
              <w:t>03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540808" w:rsidRPr="00C54F67" w:rsidRDefault="00540808" w:rsidP="00B17A2B">
            <w:pPr>
              <w:ind w:hanging="103"/>
              <w:jc w:val="center"/>
              <w:rPr>
                <w:sz w:val="20"/>
                <w:szCs w:val="20"/>
              </w:rPr>
            </w:pPr>
            <w:r w:rsidRPr="00C54F67">
              <w:rPr>
                <w:sz w:val="20"/>
                <w:szCs w:val="20"/>
              </w:rPr>
              <w:t>33.3.01.00000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540808" w:rsidRPr="00C54F67" w:rsidRDefault="00540808" w:rsidP="00B17A2B">
            <w:pPr>
              <w:rPr>
                <w:sz w:val="20"/>
                <w:szCs w:val="20"/>
              </w:rPr>
            </w:pPr>
            <w:r w:rsidRPr="00C54F67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540808" w:rsidRPr="00E61E77" w:rsidRDefault="00637046" w:rsidP="00B17A2B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670</w:t>
            </w:r>
            <w:r w:rsidR="00540808" w:rsidRPr="00E61E77">
              <w:rPr>
                <w:sz w:val="20"/>
                <w:szCs w:val="20"/>
              </w:rPr>
              <w:t>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540808" w:rsidRPr="00C54F67" w:rsidRDefault="00540808" w:rsidP="00B17A2B">
            <w:pPr>
              <w:jc w:val="right"/>
              <w:rPr>
                <w:sz w:val="20"/>
                <w:szCs w:val="20"/>
              </w:rPr>
            </w:pPr>
            <w:r w:rsidRPr="00C54F67">
              <w:rPr>
                <w:sz w:val="20"/>
                <w:szCs w:val="20"/>
              </w:rPr>
              <w:t>255,0</w:t>
            </w:r>
          </w:p>
        </w:tc>
        <w:tc>
          <w:tcPr>
            <w:tcW w:w="1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40808" w:rsidRPr="00C54F67" w:rsidRDefault="00540808" w:rsidP="00B17A2B">
            <w:pPr>
              <w:jc w:val="right"/>
              <w:rPr>
                <w:sz w:val="20"/>
                <w:szCs w:val="20"/>
              </w:rPr>
            </w:pPr>
            <w:r w:rsidRPr="00C54F67">
              <w:rPr>
                <w:sz w:val="20"/>
                <w:szCs w:val="20"/>
              </w:rPr>
              <w:t>255,0</w:t>
            </w:r>
          </w:p>
        </w:tc>
      </w:tr>
      <w:tr w:rsidR="00540808" w:rsidRPr="00C54F67" w:rsidTr="00C27730">
        <w:trPr>
          <w:trHeight w:val="645"/>
        </w:trPr>
        <w:tc>
          <w:tcPr>
            <w:tcW w:w="34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540808" w:rsidRPr="00C54F67" w:rsidRDefault="00540808" w:rsidP="00B17A2B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Уличное освещение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540808" w:rsidRPr="00C54F67" w:rsidRDefault="00540808" w:rsidP="00C27730">
            <w:pPr>
              <w:jc w:val="right"/>
              <w:rPr>
                <w:sz w:val="20"/>
                <w:szCs w:val="20"/>
              </w:rPr>
            </w:pPr>
            <w:r w:rsidRPr="00C54F67">
              <w:rPr>
                <w:sz w:val="20"/>
                <w:szCs w:val="20"/>
              </w:rPr>
              <w:t>015</w:t>
            </w:r>
          </w:p>
        </w:tc>
        <w:tc>
          <w:tcPr>
            <w:tcW w:w="5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540808" w:rsidRPr="00C54F67" w:rsidRDefault="00540808" w:rsidP="00C27730">
            <w:pPr>
              <w:jc w:val="right"/>
              <w:rPr>
                <w:sz w:val="20"/>
                <w:szCs w:val="20"/>
              </w:rPr>
            </w:pPr>
            <w:r w:rsidRPr="00C54F67">
              <w:rPr>
                <w:sz w:val="20"/>
                <w:szCs w:val="20"/>
              </w:rPr>
              <w:t>05</w:t>
            </w:r>
          </w:p>
        </w:tc>
        <w:tc>
          <w:tcPr>
            <w:tcW w:w="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540808" w:rsidRPr="00C54F67" w:rsidRDefault="00540808" w:rsidP="00C27730">
            <w:pPr>
              <w:jc w:val="right"/>
              <w:rPr>
                <w:sz w:val="20"/>
                <w:szCs w:val="20"/>
              </w:rPr>
            </w:pPr>
            <w:r w:rsidRPr="00C54F67">
              <w:rPr>
                <w:sz w:val="20"/>
                <w:szCs w:val="20"/>
              </w:rPr>
              <w:t>03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540808" w:rsidRPr="00C54F67" w:rsidRDefault="00540808" w:rsidP="00C27730">
            <w:pPr>
              <w:ind w:hanging="103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33.3.01.6017</w:t>
            </w:r>
            <w:r w:rsidRPr="00C54F67">
              <w:rPr>
                <w:sz w:val="20"/>
                <w:szCs w:val="20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540808" w:rsidRPr="00C54F67" w:rsidRDefault="00540808" w:rsidP="00B17A2B">
            <w:pPr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540808" w:rsidRPr="00E61E77" w:rsidRDefault="00540808" w:rsidP="00DD7513">
            <w:pPr>
              <w:jc w:val="right"/>
              <w:rPr>
                <w:sz w:val="20"/>
                <w:szCs w:val="20"/>
              </w:rPr>
            </w:pPr>
            <w:r w:rsidRPr="00E61E77">
              <w:rPr>
                <w:sz w:val="20"/>
                <w:szCs w:val="20"/>
              </w:rPr>
              <w:t>315,0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540808" w:rsidRPr="00C54F67" w:rsidRDefault="00540808" w:rsidP="00C643E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</w:t>
            </w:r>
          </w:p>
        </w:tc>
        <w:tc>
          <w:tcPr>
            <w:tcW w:w="1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540808" w:rsidRPr="00C54F67" w:rsidRDefault="00540808" w:rsidP="00C643E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</w:t>
            </w:r>
          </w:p>
        </w:tc>
      </w:tr>
      <w:tr w:rsidR="00540808" w:rsidRPr="00C54F67" w:rsidTr="00C27730">
        <w:trPr>
          <w:trHeight w:val="645"/>
        </w:trPr>
        <w:tc>
          <w:tcPr>
            <w:tcW w:w="34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540808" w:rsidRPr="00C54F67" w:rsidRDefault="00540808" w:rsidP="00C27730">
            <w:pPr>
              <w:jc w:val="both"/>
              <w:rPr>
                <w:sz w:val="20"/>
                <w:szCs w:val="20"/>
              </w:rPr>
            </w:pPr>
            <w:r w:rsidRPr="00C54F67">
              <w:rPr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540808" w:rsidRPr="00C54F67" w:rsidRDefault="00540808" w:rsidP="00C27730">
            <w:pPr>
              <w:jc w:val="right"/>
              <w:rPr>
                <w:sz w:val="20"/>
                <w:szCs w:val="20"/>
              </w:rPr>
            </w:pPr>
            <w:r w:rsidRPr="00C54F67">
              <w:rPr>
                <w:sz w:val="20"/>
                <w:szCs w:val="20"/>
              </w:rPr>
              <w:t>015</w:t>
            </w:r>
          </w:p>
        </w:tc>
        <w:tc>
          <w:tcPr>
            <w:tcW w:w="5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540808" w:rsidRPr="00C54F67" w:rsidRDefault="00540808" w:rsidP="00C27730">
            <w:pPr>
              <w:jc w:val="right"/>
              <w:rPr>
                <w:sz w:val="20"/>
                <w:szCs w:val="20"/>
              </w:rPr>
            </w:pPr>
            <w:r w:rsidRPr="00C54F67">
              <w:rPr>
                <w:sz w:val="20"/>
                <w:szCs w:val="20"/>
              </w:rPr>
              <w:t>05</w:t>
            </w:r>
          </w:p>
        </w:tc>
        <w:tc>
          <w:tcPr>
            <w:tcW w:w="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540808" w:rsidRPr="00C54F67" w:rsidRDefault="00540808" w:rsidP="00C27730">
            <w:pPr>
              <w:jc w:val="right"/>
              <w:rPr>
                <w:sz w:val="20"/>
                <w:szCs w:val="20"/>
              </w:rPr>
            </w:pPr>
            <w:r w:rsidRPr="00C54F67">
              <w:rPr>
                <w:sz w:val="20"/>
                <w:szCs w:val="20"/>
              </w:rPr>
              <w:t>03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540808" w:rsidRPr="00C54F67" w:rsidRDefault="00540808" w:rsidP="00C27730">
            <w:pPr>
              <w:ind w:hanging="103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33.3.01.6017</w:t>
            </w:r>
            <w:r w:rsidRPr="00C54F67">
              <w:rPr>
                <w:sz w:val="20"/>
                <w:szCs w:val="20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540808" w:rsidRPr="00C54F67" w:rsidRDefault="00540808" w:rsidP="00C27730">
            <w:pPr>
              <w:rPr>
                <w:sz w:val="20"/>
                <w:szCs w:val="20"/>
              </w:rPr>
            </w:pPr>
            <w:r w:rsidRPr="00C54F67">
              <w:rPr>
                <w:sz w:val="20"/>
                <w:szCs w:val="20"/>
              </w:rPr>
              <w:t>240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540808" w:rsidRPr="00E61E77" w:rsidRDefault="00540808" w:rsidP="00DD7513">
            <w:pPr>
              <w:jc w:val="right"/>
              <w:rPr>
                <w:sz w:val="20"/>
                <w:szCs w:val="20"/>
              </w:rPr>
            </w:pPr>
            <w:r w:rsidRPr="00E61E77">
              <w:rPr>
                <w:sz w:val="20"/>
                <w:szCs w:val="20"/>
              </w:rPr>
              <w:t>315,0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540808" w:rsidRPr="00C54F67" w:rsidRDefault="00540808" w:rsidP="00C643E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</w:t>
            </w:r>
          </w:p>
        </w:tc>
        <w:tc>
          <w:tcPr>
            <w:tcW w:w="1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540808" w:rsidRPr="00C54F67" w:rsidRDefault="00540808" w:rsidP="00C643E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</w:t>
            </w:r>
          </w:p>
        </w:tc>
      </w:tr>
      <w:tr w:rsidR="00540808" w:rsidRPr="00C54F67" w:rsidTr="00C27730">
        <w:trPr>
          <w:trHeight w:val="345"/>
        </w:trPr>
        <w:tc>
          <w:tcPr>
            <w:tcW w:w="34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540808" w:rsidRPr="00C54F67" w:rsidRDefault="00540808" w:rsidP="00B17A2B">
            <w:pPr>
              <w:jc w:val="both"/>
              <w:rPr>
                <w:sz w:val="20"/>
                <w:szCs w:val="20"/>
              </w:rPr>
            </w:pPr>
            <w:r w:rsidRPr="00C54F67">
              <w:rPr>
                <w:sz w:val="20"/>
                <w:szCs w:val="20"/>
              </w:rPr>
              <w:t>Организация и содержание мест захоронения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540808" w:rsidRPr="00C54F67" w:rsidRDefault="00540808" w:rsidP="00B17A2B">
            <w:pPr>
              <w:jc w:val="right"/>
              <w:rPr>
                <w:sz w:val="20"/>
                <w:szCs w:val="20"/>
              </w:rPr>
            </w:pPr>
            <w:r w:rsidRPr="00C54F67">
              <w:rPr>
                <w:sz w:val="20"/>
                <w:szCs w:val="20"/>
              </w:rPr>
              <w:t>015</w:t>
            </w:r>
          </w:p>
        </w:tc>
        <w:tc>
          <w:tcPr>
            <w:tcW w:w="5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540808" w:rsidRPr="00C54F67" w:rsidRDefault="00540808" w:rsidP="00B17A2B">
            <w:pPr>
              <w:jc w:val="right"/>
              <w:rPr>
                <w:sz w:val="20"/>
                <w:szCs w:val="20"/>
              </w:rPr>
            </w:pPr>
            <w:r w:rsidRPr="00C54F67">
              <w:rPr>
                <w:sz w:val="20"/>
                <w:szCs w:val="20"/>
              </w:rPr>
              <w:t>05</w:t>
            </w:r>
          </w:p>
        </w:tc>
        <w:tc>
          <w:tcPr>
            <w:tcW w:w="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540808" w:rsidRPr="00C54F67" w:rsidRDefault="00540808" w:rsidP="00B17A2B">
            <w:pPr>
              <w:jc w:val="right"/>
              <w:rPr>
                <w:sz w:val="20"/>
                <w:szCs w:val="20"/>
              </w:rPr>
            </w:pPr>
            <w:r w:rsidRPr="00C54F67">
              <w:rPr>
                <w:sz w:val="20"/>
                <w:szCs w:val="20"/>
              </w:rPr>
              <w:t>03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540808" w:rsidRPr="00C54F67" w:rsidRDefault="00540808" w:rsidP="00B17A2B">
            <w:pPr>
              <w:ind w:hanging="103"/>
              <w:jc w:val="center"/>
              <w:rPr>
                <w:sz w:val="20"/>
                <w:szCs w:val="20"/>
              </w:rPr>
            </w:pPr>
            <w:r w:rsidRPr="00C54F67">
              <w:rPr>
                <w:sz w:val="20"/>
                <w:szCs w:val="20"/>
              </w:rPr>
              <w:t>33.3.01.60190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540808" w:rsidRPr="00C54F67" w:rsidRDefault="00540808" w:rsidP="00B17A2B">
            <w:pPr>
              <w:rPr>
                <w:sz w:val="20"/>
                <w:szCs w:val="20"/>
              </w:rPr>
            </w:pPr>
            <w:r w:rsidRPr="00C54F67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540808" w:rsidRPr="00E61E77" w:rsidRDefault="003F282F" w:rsidP="00B17A2B">
            <w:pPr>
              <w:jc w:val="right"/>
              <w:rPr>
                <w:sz w:val="20"/>
                <w:szCs w:val="20"/>
              </w:rPr>
            </w:pPr>
            <w:r w:rsidRPr="00E61E77">
              <w:rPr>
                <w:sz w:val="20"/>
                <w:szCs w:val="20"/>
              </w:rPr>
              <w:t>70</w:t>
            </w:r>
            <w:r w:rsidR="00540808" w:rsidRPr="00E61E77">
              <w:rPr>
                <w:sz w:val="20"/>
                <w:szCs w:val="20"/>
              </w:rPr>
              <w:t>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540808" w:rsidRPr="00C54F67" w:rsidRDefault="00540808" w:rsidP="00B17A2B">
            <w:pPr>
              <w:jc w:val="right"/>
              <w:rPr>
                <w:sz w:val="20"/>
                <w:szCs w:val="20"/>
              </w:rPr>
            </w:pPr>
            <w:r w:rsidRPr="00C54F67">
              <w:rPr>
                <w:sz w:val="20"/>
                <w:szCs w:val="20"/>
              </w:rPr>
              <w:t>75,0</w:t>
            </w:r>
          </w:p>
        </w:tc>
        <w:tc>
          <w:tcPr>
            <w:tcW w:w="1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40808" w:rsidRPr="00C54F67" w:rsidRDefault="00540808" w:rsidP="00B17A2B">
            <w:pPr>
              <w:jc w:val="right"/>
              <w:rPr>
                <w:sz w:val="20"/>
                <w:szCs w:val="20"/>
              </w:rPr>
            </w:pPr>
            <w:r w:rsidRPr="00C54F67">
              <w:rPr>
                <w:sz w:val="20"/>
                <w:szCs w:val="20"/>
              </w:rPr>
              <w:t>75,0</w:t>
            </w:r>
          </w:p>
        </w:tc>
      </w:tr>
      <w:tr w:rsidR="00540808" w:rsidRPr="00C54F67" w:rsidTr="00C27730">
        <w:trPr>
          <w:trHeight w:val="645"/>
        </w:trPr>
        <w:tc>
          <w:tcPr>
            <w:tcW w:w="34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540808" w:rsidRPr="00C54F67" w:rsidRDefault="00540808" w:rsidP="00B17A2B">
            <w:pPr>
              <w:jc w:val="both"/>
              <w:rPr>
                <w:sz w:val="20"/>
                <w:szCs w:val="20"/>
              </w:rPr>
            </w:pPr>
            <w:r w:rsidRPr="00C54F67">
              <w:rPr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540808" w:rsidRPr="00C54F67" w:rsidRDefault="00540808" w:rsidP="00B17A2B">
            <w:pPr>
              <w:jc w:val="right"/>
              <w:rPr>
                <w:sz w:val="20"/>
                <w:szCs w:val="20"/>
              </w:rPr>
            </w:pPr>
            <w:r w:rsidRPr="00C54F67">
              <w:rPr>
                <w:sz w:val="20"/>
                <w:szCs w:val="20"/>
              </w:rPr>
              <w:t>015</w:t>
            </w:r>
          </w:p>
        </w:tc>
        <w:tc>
          <w:tcPr>
            <w:tcW w:w="5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540808" w:rsidRPr="00C54F67" w:rsidRDefault="00540808" w:rsidP="00B17A2B">
            <w:pPr>
              <w:jc w:val="right"/>
              <w:rPr>
                <w:sz w:val="20"/>
                <w:szCs w:val="20"/>
              </w:rPr>
            </w:pPr>
            <w:r w:rsidRPr="00C54F67">
              <w:rPr>
                <w:sz w:val="20"/>
                <w:szCs w:val="20"/>
              </w:rPr>
              <w:t>05</w:t>
            </w:r>
          </w:p>
        </w:tc>
        <w:tc>
          <w:tcPr>
            <w:tcW w:w="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540808" w:rsidRPr="00C54F67" w:rsidRDefault="00540808" w:rsidP="00B17A2B">
            <w:pPr>
              <w:jc w:val="right"/>
              <w:rPr>
                <w:sz w:val="20"/>
                <w:szCs w:val="20"/>
              </w:rPr>
            </w:pPr>
            <w:r w:rsidRPr="00C54F67">
              <w:rPr>
                <w:sz w:val="20"/>
                <w:szCs w:val="20"/>
              </w:rPr>
              <w:t>03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540808" w:rsidRPr="00C54F67" w:rsidRDefault="00540808" w:rsidP="00B17A2B">
            <w:pPr>
              <w:ind w:hanging="103"/>
              <w:jc w:val="center"/>
              <w:rPr>
                <w:sz w:val="20"/>
                <w:szCs w:val="20"/>
              </w:rPr>
            </w:pPr>
            <w:r w:rsidRPr="00C54F67">
              <w:rPr>
                <w:sz w:val="20"/>
                <w:szCs w:val="20"/>
              </w:rPr>
              <w:t>33.3.01.60190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540808" w:rsidRPr="00C54F67" w:rsidRDefault="00540808" w:rsidP="00B17A2B">
            <w:pPr>
              <w:rPr>
                <w:sz w:val="20"/>
                <w:szCs w:val="20"/>
              </w:rPr>
            </w:pPr>
            <w:r w:rsidRPr="00C54F67">
              <w:rPr>
                <w:sz w:val="20"/>
                <w:szCs w:val="20"/>
              </w:rPr>
              <w:t>240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540808" w:rsidRPr="00E61E77" w:rsidRDefault="003F282F" w:rsidP="00B17A2B">
            <w:pPr>
              <w:jc w:val="right"/>
              <w:rPr>
                <w:sz w:val="20"/>
                <w:szCs w:val="20"/>
              </w:rPr>
            </w:pPr>
            <w:r w:rsidRPr="00E61E77">
              <w:rPr>
                <w:sz w:val="20"/>
                <w:szCs w:val="20"/>
              </w:rPr>
              <w:t>70</w:t>
            </w:r>
            <w:r w:rsidR="00540808" w:rsidRPr="00E61E77">
              <w:rPr>
                <w:sz w:val="20"/>
                <w:szCs w:val="20"/>
              </w:rPr>
              <w:t>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540808" w:rsidRPr="00C54F67" w:rsidRDefault="00540808" w:rsidP="00B17A2B">
            <w:pPr>
              <w:jc w:val="right"/>
              <w:rPr>
                <w:sz w:val="20"/>
                <w:szCs w:val="20"/>
              </w:rPr>
            </w:pPr>
            <w:r w:rsidRPr="00C54F67">
              <w:rPr>
                <w:sz w:val="20"/>
                <w:szCs w:val="20"/>
              </w:rPr>
              <w:t>75,0</w:t>
            </w:r>
          </w:p>
        </w:tc>
        <w:tc>
          <w:tcPr>
            <w:tcW w:w="1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40808" w:rsidRPr="00C54F67" w:rsidRDefault="00540808" w:rsidP="00B17A2B">
            <w:pPr>
              <w:jc w:val="right"/>
              <w:rPr>
                <w:sz w:val="20"/>
                <w:szCs w:val="20"/>
              </w:rPr>
            </w:pPr>
            <w:r w:rsidRPr="00C54F67">
              <w:rPr>
                <w:sz w:val="20"/>
                <w:szCs w:val="20"/>
              </w:rPr>
              <w:t>75,0</w:t>
            </w:r>
          </w:p>
        </w:tc>
      </w:tr>
      <w:tr w:rsidR="00540808" w:rsidRPr="00C54F67" w:rsidTr="00C27730">
        <w:trPr>
          <w:trHeight w:val="435"/>
        </w:trPr>
        <w:tc>
          <w:tcPr>
            <w:tcW w:w="34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540808" w:rsidRPr="00C54F67" w:rsidRDefault="00540808" w:rsidP="00B17A2B">
            <w:pPr>
              <w:jc w:val="both"/>
              <w:rPr>
                <w:sz w:val="20"/>
                <w:szCs w:val="20"/>
              </w:rPr>
            </w:pPr>
            <w:r w:rsidRPr="00C54F67">
              <w:rPr>
                <w:sz w:val="20"/>
                <w:szCs w:val="20"/>
              </w:rPr>
              <w:t>Прочие мероприятия по благоустройству городских округов и поселений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540808" w:rsidRPr="00C54F67" w:rsidRDefault="00540808" w:rsidP="00B17A2B">
            <w:pPr>
              <w:jc w:val="right"/>
              <w:rPr>
                <w:sz w:val="20"/>
                <w:szCs w:val="20"/>
              </w:rPr>
            </w:pPr>
            <w:r w:rsidRPr="00C54F67">
              <w:rPr>
                <w:sz w:val="20"/>
                <w:szCs w:val="20"/>
              </w:rPr>
              <w:t>015</w:t>
            </w:r>
          </w:p>
        </w:tc>
        <w:tc>
          <w:tcPr>
            <w:tcW w:w="5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540808" w:rsidRPr="00C54F67" w:rsidRDefault="00540808" w:rsidP="00B17A2B">
            <w:pPr>
              <w:jc w:val="right"/>
              <w:rPr>
                <w:sz w:val="20"/>
                <w:szCs w:val="20"/>
              </w:rPr>
            </w:pPr>
            <w:r w:rsidRPr="00C54F67">
              <w:rPr>
                <w:sz w:val="20"/>
                <w:szCs w:val="20"/>
              </w:rPr>
              <w:t>05</w:t>
            </w:r>
          </w:p>
        </w:tc>
        <w:tc>
          <w:tcPr>
            <w:tcW w:w="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540808" w:rsidRPr="00C54F67" w:rsidRDefault="00540808" w:rsidP="00B17A2B">
            <w:pPr>
              <w:jc w:val="right"/>
              <w:rPr>
                <w:sz w:val="20"/>
                <w:szCs w:val="20"/>
              </w:rPr>
            </w:pPr>
            <w:r w:rsidRPr="00C54F67">
              <w:rPr>
                <w:sz w:val="20"/>
                <w:szCs w:val="20"/>
              </w:rPr>
              <w:t>03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540808" w:rsidRPr="00C54F67" w:rsidRDefault="00540808" w:rsidP="00B17A2B">
            <w:pPr>
              <w:ind w:hanging="103"/>
              <w:jc w:val="center"/>
              <w:rPr>
                <w:sz w:val="20"/>
                <w:szCs w:val="20"/>
              </w:rPr>
            </w:pPr>
            <w:r w:rsidRPr="00C54F67">
              <w:rPr>
                <w:sz w:val="20"/>
                <w:szCs w:val="20"/>
              </w:rPr>
              <w:t>33.3.01.60200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540808" w:rsidRPr="00C54F67" w:rsidRDefault="00540808" w:rsidP="00B17A2B">
            <w:pPr>
              <w:rPr>
                <w:sz w:val="20"/>
                <w:szCs w:val="20"/>
              </w:rPr>
            </w:pPr>
            <w:r w:rsidRPr="00C54F67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540808" w:rsidRPr="00E61E77" w:rsidRDefault="00DD7513" w:rsidP="00B17A2B">
            <w:pPr>
              <w:jc w:val="right"/>
              <w:rPr>
                <w:sz w:val="20"/>
                <w:szCs w:val="20"/>
              </w:rPr>
            </w:pPr>
            <w:r w:rsidRPr="00E61E77">
              <w:rPr>
                <w:sz w:val="20"/>
                <w:szCs w:val="20"/>
              </w:rPr>
              <w:t>285</w:t>
            </w:r>
            <w:r w:rsidR="00540808" w:rsidRPr="00E61E77">
              <w:rPr>
                <w:sz w:val="20"/>
                <w:szCs w:val="20"/>
              </w:rPr>
              <w:t>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540808" w:rsidRPr="00C54F67" w:rsidRDefault="00540808" w:rsidP="00B17A2B">
            <w:pPr>
              <w:jc w:val="right"/>
              <w:rPr>
                <w:sz w:val="20"/>
                <w:szCs w:val="20"/>
              </w:rPr>
            </w:pPr>
            <w:r w:rsidRPr="00C54F67">
              <w:rPr>
                <w:sz w:val="20"/>
                <w:szCs w:val="20"/>
              </w:rPr>
              <w:t>180,0</w:t>
            </w:r>
          </w:p>
        </w:tc>
        <w:tc>
          <w:tcPr>
            <w:tcW w:w="1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40808" w:rsidRPr="00C54F67" w:rsidRDefault="00540808" w:rsidP="00B17A2B">
            <w:pPr>
              <w:jc w:val="right"/>
              <w:rPr>
                <w:sz w:val="20"/>
                <w:szCs w:val="20"/>
              </w:rPr>
            </w:pPr>
            <w:r w:rsidRPr="00C54F67">
              <w:rPr>
                <w:sz w:val="20"/>
                <w:szCs w:val="20"/>
              </w:rPr>
              <w:t>180,0</w:t>
            </w:r>
          </w:p>
        </w:tc>
      </w:tr>
      <w:tr w:rsidR="00540808" w:rsidRPr="00C54F67" w:rsidTr="00C27730">
        <w:trPr>
          <w:trHeight w:val="645"/>
        </w:trPr>
        <w:tc>
          <w:tcPr>
            <w:tcW w:w="34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540808" w:rsidRPr="00C54F67" w:rsidRDefault="00540808" w:rsidP="00B17A2B">
            <w:pPr>
              <w:jc w:val="both"/>
              <w:rPr>
                <w:sz w:val="20"/>
                <w:szCs w:val="20"/>
              </w:rPr>
            </w:pPr>
            <w:r w:rsidRPr="00C54F67">
              <w:rPr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540808" w:rsidRPr="00C54F67" w:rsidRDefault="00540808" w:rsidP="00B17A2B">
            <w:pPr>
              <w:jc w:val="right"/>
              <w:rPr>
                <w:sz w:val="20"/>
                <w:szCs w:val="20"/>
              </w:rPr>
            </w:pPr>
            <w:r w:rsidRPr="00C54F67">
              <w:rPr>
                <w:sz w:val="20"/>
                <w:szCs w:val="20"/>
              </w:rPr>
              <w:t>015</w:t>
            </w:r>
          </w:p>
        </w:tc>
        <w:tc>
          <w:tcPr>
            <w:tcW w:w="5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540808" w:rsidRPr="00C54F67" w:rsidRDefault="00540808" w:rsidP="00B17A2B">
            <w:pPr>
              <w:jc w:val="right"/>
              <w:rPr>
                <w:sz w:val="20"/>
                <w:szCs w:val="20"/>
              </w:rPr>
            </w:pPr>
            <w:r w:rsidRPr="00C54F67">
              <w:rPr>
                <w:sz w:val="20"/>
                <w:szCs w:val="20"/>
              </w:rPr>
              <w:t>05</w:t>
            </w:r>
          </w:p>
        </w:tc>
        <w:tc>
          <w:tcPr>
            <w:tcW w:w="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540808" w:rsidRPr="00C54F67" w:rsidRDefault="00540808" w:rsidP="00B17A2B">
            <w:pPr>
              <w:jc w:val="right"/>
              <w:rPr>
                <w:sz w:val="20"/>
                <w:szCs w:val="20"/>
              </w:rPr>
            </w:pPr>
            <w:r w:rsidRPr="00C54F67">
              <w:rPr>
                <w:sz w:val="20"/>
                <w:szCs w:val="20"/>
              </w:rPr>
              <w:t>03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540808" w:rsidRPr="00C54F67" w:rsidRDefault="00540808" w:rsidP="00B17A2B">
            <w:pPr>
              <w:ind w:hanging="103"/>
              <w:jc w:val="center"/>
              <w:rPr>
                <w:sz w:val="20"/>
                <w:szCs w:val="20"/>
              </w:rPr>
            </w:pPr>
            <w:r w:rsidRPr="00C54F67">
              <w:rPr>
                <w:sz w:val="20"/>
                <w:szCs w:val="20"/>
              </w:rPr>
              <w:t>33.3.01.60200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540808" w:rsidRPr="00C54F67" w:rsidRDefault="00540808" w:rsidP="00B17A2B">
            <w:pPr>
              <w:rPr>
                <w:sz w:val="20"/>
                <w:szCs w:val="20"/>
              </w:rPr>
            </w:pPr>
            <w:r w:rsidRPr="00C54F67">
              <w:rPr>
                <w:sz w:val="20"/>
                <w:szCs w:val="20"/>
              </w:rPr>
              <w:t>240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540808" w:rsidRPr="00E61E77" w:rsidRDefault="00DD7513" w:rsidP="00B17A2B">
            <w:pPr>
              <w:jc w:val="right"/>
              <w:rPr>
                <w:sz w:val="20"/>
                <w:szCs w:val="20"/>
              </w:rPr>
            </w:pPr>
            <w:r w:rsidRPr="00E61E77">
              <w:rPr>
                <w:sz w:val="20"/>
                <w:szCs w:val="20"/>
              </w:rPr>
              <w:t>285</w:t>
            </w:r>
            <w:r w:rsidR="00540808" w:rsidRPr="00E61E77">
              <w:rPr>
                <w:sz w:val="20"/>
                <w:szCs w:val="20"/>
              </w:rPr>
              <w:t>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540808" w:rsidRPr="00C54F67" w:rsidRDefault="00540808" w:rsidP="00B17A2B">
            <w:pPr>
              <w:jc w:val="right"/>
              <w:rPr>
                <w:sz w:val="20"/>
                <w:szCs w:val="20"/>
              </w:rPr>
            </w:pPr>
            <w:r w:rsidRPr="00C54F67">
              <w:rPr>
                <w:sz w:val="20"/>
                <w:szCs w:val="20"/>
              </w:rPr>
              <w:t>180,0</w:t>
            </w:r>
          </w:p>
        </w:tc>
        <w:tc>
          <w:tcPr>
            <w:tcW w:w="1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40808" w:rsidRPr="00C54F67" w:rsidRDefault="00540808" w:rsidP="00B17A2B">
            <w:pPr>
              <w:jc w:val="right"/>
              <w:rPr>
                <w:sz w:val="20"/>
                <w:szCs w:val="20"/>
              </w:rPr>
            </w:pPr>
            <w:r w:rsidRPr="00C54F67">
              <w:rPr>
                <w:sz w:val="20"/>
                <w:szCs w:val="20"/>
              </w:rPr>
              <w:t>180,0</w:t>
            </w:r>
          </w:p>
        </w:tc>
      </w:tr>
      <w:tr w:rsidR="00E2604C" w:rsidRPr="00C54F67" w:rsidTr="00C27730">
        <w:trPr>
          <w:trHeight w:val="645"/>
        </w:trPr>
        <w:tc>
          <w:tcPr>
            <w:tcW w:w="34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E2604C" w:rsidRPr="00E2604C" w:rsidRDefault="00E2604C" w:rsidP="00C1303C">
            <w:pPr>
              <w:jc w:val="both"/>
              <w:rPr>
                <w:sz w:val="20"/>
                <w:szCs w:val="20"/>
              </w:rPr>
            </w:pPr>
            <w:r w:rsidRPr="00E2604C">
              <w:rPr>
                <w:sz w:val="20"/>
                <w:szCs w:val="20"/>
              </w:rPr>
              <w:t>Основное мероприятие «Реализация федеральной целевой программы «Увековечение памяти погибших при защите Отечества на 2019-2024гг»»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E2604C" w:rsidRPr="00E2604C" w:rsidRDefault="00E2604C" w:rsidP="00C1303C">
            <w:pPr>
              <w:jc w:val="right"/>
              <w:rPr>
                <w:sz w:val="20"/>
                <w:szCs w:val="20"/>
              </w:rPr>
            </w:pPr>
            <w:r w:rsidRPr="00E2604C">
              <w:rPr>
                <w:sz w:val="20"/>
                <w:szCs w:val="20"/>
              </w:rPr>
              <w:t>015</w:t>
            </w:r>
          </w:p>
        </w:tc>
        <w:tc>
          <w:tcPr>
            <w:tcW w:w="5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E2604C" w:rsidRPr="00E2604C" w:rsidRDefault="00E2604C" w:rsidP="00C1303C">
            <w:pPr>
              <w:jc w:val="right"/>
              <w:rPr>
                <w:sz w:val="20"/>
                <w:szCs w:val="20"/>
              </w:rPr>
            </w:pPr>
            <w:r w:rsidRPr="00E2604C">
              <w:rPr>
                <w:sz w:val="20"/>
                <w:szCs w:val="20"/>
              </w:rPr>
              <w:t>05</w:t>
            </w:r>
          </w:p>
        </w:tc>
        <w:tc>
          <w:tcPr>
            <w:tcW w:w="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E2604C" w:rsidRPr="00E2604C" w:rsidRDefault="00E2604C" w:rsidP="00C1303C">
            <w:pPr>
              <w:jc w:val="right"/>
              <w:rPr>
                <w:sz w:val="20"/>
                <w:szCs w:val="20"/>
              </w:rPr>
            </w:pPr>
            <w:r w:rsidRPr="00E2604C">
              <w:rPr>
                <w:sz w:val="20"/>
                <w:szCs w:val="20"/>
              </w:rPr>
              <w:t>03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E2604C" w:rsidRPr="00E2604C" w:rsidRDefault="00E2604C" w:rsidP="00C1303C">
            <w:pPr>
              <w:ind w:hanging="103"/>
              <w:jc w:val="center"/>
              <w:rPr>
                <w:sz w:val="20"/>
                <w:szCs w:val="20"/>
              </w:rPr>
            </w:pPr>
            <w:r w:rsidRPr="00E2604C">
              <w:rPr>
                <w:sz w:val="20"/>
                <w:szCs w:val="20"/>
              </w:rPr>
              <w:t>33.3.02.00000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E2604C" w:rsidRPr="00C54F67" w:rsidRDefault="00E2604C" w:rsidP="00C1303C">
            <w:pPr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E2604C" w:rsidRPr="00E61E77" w:rsidRDefault="00E2604C" w:rsidP="00C1303C">
            <w:pPr>
              <w:jc w:val="right"/>
              <w:rPr>
                <w:sz w:val="20"/>
                <w:szCs w:val="20"/>
              </w:rPr>
            </w:pPr>
            <w:r w:rsidRPr="00E61E77">
              <w:rPr>
                <w:sz w:val="20"/>
                <w:szCs w:val="20"/>
              </w:rPr>
              <w:t>50,0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E2604C" w:rsidRPr="00584A8E" w:rsidRDefault="00E2604C" w:rsidP="00C1303C">
            <w:pPr>
              <w:jc w:val="right"/>
              <w:rPr>
                <w:sz w:val="20"/>
                <w:szCs w:val="20"/>
              </w:rPr>
            </w:pPr>
            <w:r w:rsidRPr="00584A8E">
              <w:rPr>
                <w:sz w:val="20"/>
                <w:szCs w:val="20"/>
              </w:rPr>
              <w:t>0,0</w:t>
            </w:r>
          </w:p>
        </w:tc>
        <w:tc>
          <w:tcPr>
            <w:tcW w:w="1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E2604C" w:rsidRPr="00584A8E" w:rsidRDefault="00E2604C" w:rsidP="00C1303C">
            <w:pPr>
              <w:jc w:val="right"/>
              <w:rPr>
                <w:sz w:val="20"/>
                <w:szCs w:val="20"/>
              </w:rPr>
            </w:pPr>
            <w:r w:rsidRPr="00584A8E">
              <w:rPr>
                <w:sz w:val="20"/>
                <w:szCs w:val="20"/>
              </w:rPr>
              <w:t>0,0</w:t>
            </w:r>
          </w:p>
        </w:tc>
      </w:tr>
      <w:tr w:rsidR="003F282F" w:rsidRPr="00584A8E" w:rsidTr="00C27730">
        <w:trPr>
          <w:trHeight w:val="645"/>
        </w:trPr>
        <w:tc>
          <w:tcPr>
            <w:tcW w:w="34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3F282F" w:rsidRPr="00584A8E" w:rsidRDefault="003F282F" w:rsidP="008A4F20">
            <w:pPr>
              <w:jc w:val="both"/>
              <w:rPr>
                <w:sz w:val="20"/>
                <w:szCs w:val="20"/>
              </w:rPr>
            </w:pPr>
            <w:r w:rsidRPr="00584A8E">
              <w:rPr>
                <w:sz w:val="20"/>
                <w:szCs w:val="20"/>
              </w:rPr>
              <w:t>Прочие мероприятия по благоустройству городских округов и поселений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3F282F" w:rsidRPr="00584A8E" w:rsidRDefault="003F282F" w:rsidP="008A4F20">
            <w:pPr>
              <w:jc w:val="right"/>
              <w:rPr>
                <w:sz w:val="20"/>
                <w:szCs w:val="20"/>
              </w:rPr>
            </w:pPr>
            <w:r w:rsidRPr="00584A8E">
              <w:rPr>
                <w:sz w:val="20"/>
                <w:szCs w:val="20"/>
              </w:rPr>
              <w:t>015</w:t>
            </w:r>
          </w:p>
        </w:tc>
        <w:tc>
          <w:tcPr>
            <w:tcW w:w="5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3F282F" w:rsidRPr="00584A8E" w:rsidRDefault="003F282F" w:rsidP="008A4F20">
            <w:pPr>
              <w:jc w:val="right"/>
              <w:rPr>
                <w:sz w:val="20"/>
                <w:szCs w:val="20"/>
              </w:rPr>
            </w:pPr>
            <w:r w:rsidRPr="00584A8E">
              <w:rPr>
                <w:sz w:val="20"/>
                <w:szCs w:val="20"/>
              </w:rPr>
              <w:t>05</w:t>
            </w:r>
          </w:p>
        </w:tc>
        <w:tc>
          <w:tcPr>
            <w:tcW w:w="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3F282F" w:rsidRPr="00584A8E" w:rsidRDefault="003F282F" w:rsidP="008A4F20">
            <w:pPr>
              <w:jc w:val="right"/>
              <w:rPr>
                <w:sz w:val="20"/>
                <w:szCs w:val="20"/>
              </w:rPr>
            </w:pPr>
            <w:r w:rsidRPr="00584A8E">
              <w:rPr>
                <w:sz w:val="20"/>
                <w:szCs w:val="20"/>
              </w:rPr>
              <w:t>03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3F282F" w:rsidRPr="00584A8E" w:rsidRDefault="003F282F" w:rsidP="003F282F">
            <w:pPr>
              <w:ind w:hanging="103"/>
              <w:jc w:val="center"/>
              <w:rPr>
                <w:sz w:val="20"/>
                <w:szCs w:val="20"/>
              </w:rPr>
            </w:pPr>
            <w:r w:rsidRPr="00584A8E">
              <w:rPr>
                <w:sz w:val="20"/>
                <w:szCs w:val="20"/>
              </w:rPr>
              <w:t>33.3.02.</w:t>
            </w:r>
            <w:r w:rsidRPr="00584A8E">
              <w:rPr>
                <w:sz w:val="20"/>
                <w:szCs w:val="20"/>
                <w:lang w:val="en-US"/>
              </w:rPr>
              <w:t>L</w:t>
            </w:r>
            <w:r w:rsidRPr="00584A8E">
              <w:rPr>
                <w:sz w:val="20"/>
                <w:szCs w:val="20"/>
              </w:rPr>
              <w:t>2990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3F282F" w:rsidRPr="00584A8E" w:rsidRDefault="003F282F" w:rsidP="008A4F20">
            <w:pPr>
              <w:rPr>
                <w:sz w:val="20"/>
                <w:szCs w:val="20"/>
              </w:rPr>
            </w:pPr>
            <w:r w:rsidRPr="00584A8E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3F282F" w:rsidRPr="00E61E77" w:rsidRDefault="003F282F" w:rsidP="008A4F20">
            <w:pPr>
              <w:jc w:val="right"/>
              <w:rPr>
                <w:sz w:val="20"/>
                <w:szCs w:val="20"/>
              </w:rPr>
            </w:pPr>
            <w:r w:rsidRPr="00E61E77">
              <w:rPr>
                <w:sz w:val="20"/>
                <w:szCs w:val="20"/>
              </w:rPr>
              <w:t>50,0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3F282F" w:rsidRPr="00584A8E" w:rsidRDefault="003F282F" w:rsidP="008A4F20">
            <w:pPr>
              <w:jc w:val="right"/>
              <w:rPr>
                <w:sz w:val="20"/>
                <w:szCs w:val="20"/>
              </w:rPr>
            </w:pPr>
            <w:r w:rsidRPr="00584A8E">
              <w:rPr>
                <w:sz w:val="20"/>
                <w:szCs w:val="20"/>
              </w:rPr>
              <w:t>0,0</w:t>
            </w:r>
          </w:p>
        </w:tc>
        <w:tc>
          <w:tcPr>
            <w:tcW w:w="1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3F282F" w:rsidRPr="00584A8E" w:rsidRDefault="003F282F" w:rsidP="008A4F20">
            <w:pPr>
              <w:jc w:val="right"/>
              <w:rPr>
                <w:sz w:val="20"/>
                <w:szCs w:val="20"/>
              </w:rPr>
            </w:pPr>
            <w:r w:rsidRPr="00584A8E">
              <w:rPr>
                <w:sz w:val="20"/>
                <w:szCs w:val="20"/>
              </w:rPr>
              <w:t>0,0</w:t>
            </w:r>
          </w:p>
        </w:tc>
      </w:tr>
      <w:tr w:rsidR="003F282F" w:rsidRPr="00C54F67" w:rsidTr="00C27730">
        <w:trPr>
          <w:trHeight w:val="645"/>
        </w:trPr>
        <w:tc>
          <w:tcPr>
            <w:tcW w:w="34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3F282F" w:rsidRPr="00584A8E" w:rsidRDefault="003F282F" w:rsidP="008A4F20">
            <w:pPr>
              <w:jc w:val="both"/>
              <w:rPr>
                <w:sz w:val="20"/>
                <w:szCs w:val="20"/>
              </w:rPr>
            </w:pPr>
            <w:r w:rsidRPr="00584A8E">
              <w:rPr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3F282F" w:rsidRPr="00584A8E" w:rsidRDefault="003F282F" w:rsidP="008A4F20">
            <w:pPr>
              <w:jc w:val="right"/>
              <w:rPr>
                <w:sz w:val="20"/>
                <w:szCs w:val="20"/>
              </w:rPr>
            </w:pPr>
            <w:r w:rsidRPr="00584A8E">
              <w:rPr>
                <w:sz w:val="20"/>
                <w:szCs w:val="20"/>
              </w:rPr>
              <w:t>015</w:t>
            </w:r>
          </w:p>
        </w:tc>
        <w:tc>
          <w:tcPr>
            <w:tcW w:w="5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3F282F" w:rsidRPr="00584A8E" w:rsidRDefault="003F282F" w:rsidP="008A4F20">
            <w:pPr>
              <w:jc w:val="right"/>
              <w:rPr>
                <w:sz w:val="20"/>
                <w:szCs w:val="20"/>
              </w:rPr>
            </w:pPr>
            <w:r w:rsidRPr="00584A8E">
              <w:rPr>
                <w:sz w:val="20"/>
                <w:szCs w:val="20"/>
              </w:rPr>
              <w:t>05</w:t>
            </w:r>
          </w:p>
        </w:tc>
        <w:tc>
          <w:tcPr>
            <w:tcW w:w="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3F282F" w:rsidRPr="00584A8E" w:rsidRDefault="003F282F" w:rsidP="008A4F20">
            <w:pPr>
              <w:jc w:val="right"/>
              <w:rPr>
                <w:sz w:val="20"/>
                <w:szCs w:val="20"/>
              </w:rPr>
            </w:pPr>
            <w:r w:rsidRPr="00584A8E">
              <w:rPr>
                <w:sz w:val="20"/>
                <w:szCs w:val="20"/>
              </w:rPr>
              <w:t>03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3F282F" w:rsidRPr="00584A8E" w:rsidRDefault="003F282F" w:rsidP="008A4F20">
            <w:pPr>
              <w:ind w:hanging="103"/>
              <w:jc w:val="center"/>
              <w:rPr>
                <w:sz w:val="20"/>
                <w:szCs w:val="20"/>
              </w:rPr>
            </w:pPr>
            <w:r w:rsidRPr="00584A8E">
              <w:rPr>
                <w:sz w:val="20"/>
                <w:szCs w:val="20"/>
              </w:rPr>
              <w:t>33.3.02.</w:t>
            </w:r>
            <w:r w:rsidRPr="00584A8E">
              <w:rPr>
                <w:sz w:val="20"/>
                <w:szCs w:val="20"/>
                <w:lang w:val="en-US"/>
              </w:rPr>
              <w:t>L</w:t>
            </w:r>
            <w:r w:rsidRPr="00584A8E">
              <w:rPr>
                <w:sz w:val="20"/>
                <w:szCs w:val="20"/>
              </w:rPr>
              <w:t>2990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3F282F" w:rsidRPr="00584A8E" w:rsidRDefault="003F282F" w:rsidP="008A4F20">
            <w:pPr>
              <w:rPr>
                <w:sz w:val="20"/>
                <w:szCs w:val="20"/>
              </w:rPr>
            </w:pPr>
            <w:r w:rsidRPr="00584A8E">
              <w:rPr>
                <w:sz w:val="20"/>
                <w:szCs w:val="20"/>
              </w:rPr>
              <w:t>240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3F282F" w:rsidRPr="00E61E77" w:rsidRDefault="003F282F" w:rsidP="008A4F20">
            <w:pPr>
              <w:jc w:val="right"/>
              <w:rPr>
                <w:sz w:val="20"/>
                <w:szCs w:val="20"/>
              </w:rPr>
            </w:pPr>
            <w:r w:rsidRPr="00E61E77">
              <w:rPr>
                <w:sz w:val="20"/>
                <w:szCs w:val="20"/>
              </w:rPr>
              <w:t>50,0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3F282F" w:rsidRPr="00584A8E" w:rsidRDefault="003F282F" w:rsidP="008A4F20">
            <w:pPr>
              <w:jc w:val="right"/>
              <w:rPr>
                <w:sz w:val="20"/>
                <w:szCs w:val="20"/>
              </w:rPr>
            </w:pPr>
            <w:r w:rsidRPr="00584A8E">
              <w:rPr>
                <w:sz w:val="20"/>
                <w:szCs w:val="20"/>
              </w:rPr>
              <w:t>0,0</w:t>
            </w:r>
          </w:p>
        </w:tc>
        <w:tc>
          <w:tcPr>
            <w:tcW w:w="1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3F282F" w:rsidRPr="00C54F67" w:rsidRDefault="003F282F" w:rsidP="008A4F20">
            <w:pPr>
              <w:jc w:val="right"/>
              <w:rPr>
                <w:sz w:val="20"/>
                <w:szCs w:val="20"/>
              </w:rPr>
            </w:pPr>
            <w:r w:rsidRPr="00584A8E">
              <w:rPr>
                <w:sz w:val="20"/>
                <w:szCs w:val="20"/>
              </w:rPr>
              <w:t>0,0</w:t>
            </w:r>
          </w:p>
        </w:tc>
      </w:tr>
      <w:tr w:rsidR="00540808" w:rsidRPr="00C54F67" w:rsidTr="00C27730">
        <w:trPr>
          <w:trHeight w:val="345"/>
        </w:trPr>
        <w:tc>
          <w:tcPr>
            <w:tcW w:w="34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540808" w:rsidRPr="00C54F67" w:rsidRDefault="00540808" w:rsidP="00B17A2B">
            <w:pPr>
              <w:jc w:val="both"/>
              <w:rPr>
                <w:sz w:val="20"/>
                <w:szCs w:val="20"/>
              </w:rPr>
            </w:pPr>
            <w:r w:rsidRPr="00C54F67">
              <w:rPr>
                <w:sz w:val="20"/>
                <w:szCs w:val="20"/>
              </w:rPr>
              <w:t>КУЛЬТУРА, КИНЕМАТОГРАФИЯ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540808" w:rsidRPr="00C54F67" w:rsidRDefault="00540808" w:rsidP="00B17A2B">
            <w:pPr>
              <w:jc w:val="right"/>
              <w:rPr>
                <w:sz w:val="20"/>
                <w:szCs w:val="20"/>
              </w:rPr>
            </w:pPr>
            <w:r w:rsidRPr="00C54F67">
              <w:rPr>
                <w:sz w:val="20"/>
                <w:szCs w:val="20"/>
              </w:rPr>
              <w:t>015</w:t>
            </w:r>
          </w:p>
        </w:tc>
        <w:tc>
          <w:tcPr>
            <w:tcW w:w="5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540808" w:rsidRPr="00C54F67" w:rsidRDefault="00540808" w:rsidP="00B17A2B">
            <w:pPr>
              <w:jc w:val="right"/>
              <w:rPr>
                <w:sz w:val="20"/>
                <w:szCs w:val="20"/>
              </w:rPr>
            </w:pPr>
            <w:r w:rsidRPr="00C54F67">
              <w:rPr>
                <w:sz w:val="20"/>
                <w:szCs w:val="20"/>
              </w:rPr>
              <w:t>08</w:t>
            </w:r>
          </w:p>
        </w:tc>
        <w:tc>
          <w:tcPr>
            <w:tcW w:w="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540808" w:rsidRPr="00C54F67" w:rsidRDefault="00540808" w:rsidP="00B17A2B">
            <w:pPr>
              <w:rPr>
                <w:sz w:val="20"/>
                <w:szCs w:val="20"/>
              </w:rPr>
            </w:pPr>
            <w:r w:rsidRPr="00C54F67">
              <w:rPr>
                <w:sz w:val="20"/>
                <w:szCs w:val="20"/>
              </w:rPr>
              <w:t> 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540808" w:rsidRPr="00C54F67" w:rsidRDefault="00540808" w:rsidP="00B17A2B">
            <w:pPr>
              <w:ind w:hanging="103"/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540808" w:rsidRPr="00C54F67" w:rsidRDefault="00540808" w:rsidP="00B17A2B">
            <w:pPr>
              <w:rPr>
                <w:sz w:val="20"/>
                <w:szCs w:val="20"/>
              </w:rPr>
            </w:pPr>
            <w:r w:rsidRPr="00C54F67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540808" w:rsidRPr="00E61E77" w:rsidRDefault="008500AE" w:rsidP="00B17A2B">
            <w:pPr>
              <w:jc w:val="right"/>
              <w:rPr>
                <w:sz w:val="20"/>
                <w:szCs w:val="20"/>
              </w:rPr>
            </w:pPr>
            <w:r w:rsidRPr="00E61E77">
              <w:rPr>
                <w:sz w:val="20"/>
                <w:szCs w:val="20"/>
              </w:rPr>
              <w:t>2334,2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540808" w:rsidRPr="00C54F67" w:rsidRDefault="00540808" w:rsidP="00B17A2B">
            <w:pPr>
              <w:jc w:val="right"/>
              <w:rPr>
                <w:sz w:val="20"/>
                <w:szCs w:val="20"/>
              </w:rPr>
            </w:pPr>
            <w:r w:rsidRPr="00C54F67">
              <w:rPr>
                <w:sz w:val="20"/>
                <w:szCs w:val="20"/>
              </w:rPr>
              <w:t>2383,0</w:t>
            </w:r>
          </w:p>
        </w:tc>
        <w:tc>
          <w:tcPr>
            <w:tcW w:w="1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40808" w:rsidRPr="00C54F67" w:rsidRDefault="00540808" w:rsidP="00B17A2B">
            <w:pPr>
              <w:jc w:val="right"/>
              <w:rPr>
                <w:sz w:val="20"/>
                <w:szCs w:val="20"/>
              </w:rPr>
            </w:pPr>
            <w:r w:rsidRPr="00C54F67">
              <w:rPr>
                <w:sz w:val="20"/>
                <w:szCs w:val="20"/>
              </w:rPr>
              <w:t>2501,0</w:t>
            </w:r>
          </w:p>
        </w:tc>
      </w:tr>
      <w:tr w:rsidR="00540808" w:rsidRPr="00C54F67" w:rsidTr="00C27730">
        <w:trPr>
          <w:trHeight w:val="345"/>
        </w:trPr>
        <w:tc>
          <w:tcPr>
            <w:tcW w:w="34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540808" w:rsidRPr="00C54F67" w:rsidRDefault="00540808" w:rsidP="00B17A2B">
            <w:pPr>
              <w:jc w:val="both"/>
              <w:rPr>
                <w:sz w:val="20"/>
                <w:szCs w:val="20"/>
              </w:rPr>
            </w:pPr>
            <w:r w:rsidRPr="00C54F67">
              <w:rPr>
                <w:sz w:val="20"/>
                <w:szCs w:val="20"/>
              </w:rPr>
              <w:t>Культура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540808" w:rsidRPr="00C54F67" w:rsidRDefault="00540808" w:rsidP="00B17A2B">
            <w:pPr>
              <w:jc w:val="right"/>
              <w:rPr>
                <w:sz w:val="20"/>
                <w:szCs w:val="20"/>
              </w:rPr>
            </w:pPr>
            <w:r w:rsidRPr="00C54F67">
              <w:rPr>
                <w:sz w:val="20"/>
                <w:szCs w:val="20"/>
              </w:rPr>
              <w:t>015</w:t>
            </w:r>
          </w:p>
        </w:tc>
        <w:tc>
          <w:tcPr>
            <w:tcW w:w="5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540808" w:rsidRPr="00C54F67" w:rsidRDefault="00540808" w:rsidP="00B17A2B">
            <w:pPr>
              <w:jc w:val="right"/>
              <w:rPr>
                <w:sz w:val="20"/>
                <w:szCs w:val="20"/>
              </w:rPr>
            </w:pPr>
            <w:r w:rsidRPr="00C54F67">
              <w:rPr>
                <w:sz w:val="20"/>
                <w:szCs w:val="20"/>
              </w:rPr>
              <w:t>08</w:t>
            </w:r>
          </w:p>
        </w:tc>
        <w:tc>
          <w:tcPr>
            <w:tcW w:w="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540808" w:rsidRPr="00C54F67" w:rsidRDefault="00540808" w:rsidP="00B17A2B">
            <w:pPr>
              <w:jc w:val="right"/>
              <w:rPr>
                <w:sz w:val="20"/>
                <w:szCs w:val="20"/>
              </w:rPr>
            </w:pPr>
            <w:r w:rsidRPr="00C54F67">
              <w:rPr>
                <w:sz w:val="20"/>
                <w:szCs w:val="20"/>
              </w:rPr>
              <w:t>01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540808" w:rsidRPr="00C54F67" w:rsidRDefault="00540808" w:rsidP="00B17A2B">
            <w:pPr>
              <w:ind w:hanging="103"/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540808" w:rsidRPr="00C54F67" w:rsidRDefault="00540808" w:rsidP="00B17A2B">
            <w:pPr>
              <w:rPr>
                <w:sz w:val="20"/>
                <w:szCs w:val="20"/>
              </w:rPr>
            </w:pPr>
            <w:r w:rsidRPr="00C54F67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540808" w:rsidRPr="00E61E77" w:rsidRDefault="008500AE" w:rsidP="00B17A2B">
            <w:pPr>
              <w:jc w:val="right"/>
              <w:rPr>
                <w:sz w:val="20"/>
                <w:szCs w:val="20"/>
              </w:rPr>
            </w:pPr>
            <w:r w:rsidRPr="00E61E77">
              <w:rPr>
                <w:sz w:val="20"/>
                <w:szCs w:val="20"/>
              </w:rPr>
              <w:t>2334,2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540808" w:rsidRPr="00C54F67" w:rsidRDefault="00540808" w:rsidP="00B17A2B">
            <w:pPr>
              <w:jc w:val="right"/>
              <w:rPr>
                <w:sz w:val="20"/>
                <w:szCs w:val="20"/>
              </w:rPr>
            </w:pPr>
            <w:r w:rsidRPr="00C54F67">
              <w:rPr>
                <w:sz w:val="20"/>
                <w:szCs w:val="20"/>
              </w:rPr>
              <w:t>2383,0</w:t>
            </w:r>
          </w:p>
        </w:tc>
        <w:tc>
          <w:tcPr>
            <w:tcW w:w="1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40808" w:rsidRPr="00C54F67" w:rsidRDefault="00540808" w:rsidP="00B17A2B">
            <w:pPr>
              <w:jc w:val="right"/>
              <w:rPr>
                <w:sz w:val="20"/>
                <w:szCs w:val="20"/>
              </w:rPr>
            </w:pPr>
            <w:r w:rsidRPr="00C54F67">
              <w:rPr>
                <w:sz w:val="20"/>
                <w:szCs w:val="20"/>
              </w:rPr>
              <w:t>2501,0</w:t>
            </w:r>
          </w:p>
        </w:tc>
      </w:tr>
      <w:tr w:rsidR="00540808" w:rsidRPr="00C54F67" w:rsidTr="00C27730">
        <w:trPr>
          <w:trHeight w:val="645"/>
        </w:trPr>
        <w:tc>
          <w:tcPr>
            <w:tcW w:w="34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540808" w:rsidRPr="00C54F67" w:rsidRDefault="00540808" w:rsidP="00B17A2B">
            <w:pPr>
              <w:jc w:val="both"/>
              <w:rPr>
                <w:sz w:val="20"/>
                <w:szCs w:val="20"/>
              </w:rPr>
            </w:pPr>
            <w:r w:rsidRPr="00C54F67">
              <w:rPr>
                <w:sz w:val="20"/>
                <w:szCs w:val="20"/>
              </w:rPr>
              <w:t>Муниципальная программа "Устойчивое развитие  территории муниципального образования"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540808" w:rsidRPr="00C54F67" w:rsidRDefault="00540808" w:rsidP="00B17A2B">
            <w:pPr>
              <w:jc w:val="right"/>
              <w:rPr>
                <w:sz w:val="20"/>
                <w:szCs w:val="20"/>
              </w:rPr>
            </w:pPr>
            <w:r w:rsidRPr="00C54F67">
              <w:rPr>
                <w:sz w:val="20"/>
                <w:szCs w:val="20"/>
              </w:rPr>
              <w:t>015</w:t>
            </w:r>
          </w:p>
        </w:tc>
        <w:tc>
          <w:tcPr>
            <w:tcW w:w="5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540808" w:rsidRPr="00C54F67" w:rsidRDefault="00540808" w:rsidP="00B17A2B">
            <w:pPr>
              <w:jc w:val="right"/>
              <w:rPr>
                <w:sz w:val="20"/>
                <w:szCs w:val="20"/>
              </w:rPr>
            </w:pPr>
            <w:r w:rsidRPr="00C54F67">
              <w:rPr>
                <w:sz w:val="20"/>
                <w:szCs w:val="20"/>
              </w:rPr>
              <w:t>08</w:t>
            </w:r>
          </w:p>
        </w:tc>
        <w:tc>
          <w:tcPr>
            <w:tcW w:w="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540808" w:rsidRPr="00C54F67" w:rsidRDefault="00540808" w:rsidP="00B17A2B">
            <w:pPr>
              <w:jc w:val="right"/>
              <w:rPr>
                <w:sz w:val="20"/>
                <w:szCs w:val="20"/>
              </w:rPr>
            </w:pPr>
            <w:r w:rsidRPr="00C54F67">
              <w:rPr>
                <w:sz w:val="20"/>
                <w:szCs w:val="20"/>
              </w:rPr>
              <w:t>01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540808" w:rsidRPr="00C54F67" w:rsidRDefault="00540808" w:rsidP="00B17A2B">
            <w:pPr>
              <w:ind w:hanging="103"/>
              <w:jc w:val="center"/>
              <w:rPr>
                <w:sz w:val="20"/>
                <w:szCs w:val="20"/>
              </w:rPr>
            </w:pPr>
            <w:r w:rsidRPr="00C54F67">
              <w:rPr>
                <w:sz w:val="20"/>
                <w:szCs w:val="20"/>
              </w:rPr>
              <w:t>31.0.00.00000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540808" w:rsidRPr="00C54F67" w:rsidRDefault="00540808" w:rsidP="00B17A2B">
            <w:pPr>
              <w:rPr>
                <w:sz w:val="20"/>
                <w:szCs w:val="20"/>
              </w:rPr>
            </w:pPr>
            <w:r w:rsidRPr="00C54F67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540808" w:rsidRPr="00E61E77" w:rsidRDefault="008500AE" w:rsidP="00B17A2B">
            <w:pPr>
              <w:jc w:val="right"/>
              <w:rPr>
                <w:sz w:val="20"/>
                <w:szCs w:val="20"/>
              </w:rPr>
            </w:pPr>
            <w:r w:rsidRPr="00E61E77">
              <w:rPr>
                <w:sz w:val="20"/>
                <w:szCs w:val="20"/>
              </w:rPr>
              <w:t>2334,2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540808" w:rsidRPr="00C54F67" w:rsidRDefault="00540808" w:rsidP="00B17A2B">
            <w:pPr>
              <w:jc w:val="right"/>
              <w:rPr>
                <w:sz w:val="20"/>
                <w:szCs w:val="20"/>
              </w:rPr>
            </w:pPr>
            <w:r w:rsidRPr="00C54F67">
              <w:rPr>
                <w:sz w:val="20"/>
                <w:szCs w:val="20"/>
              </w:rPr>
              <w:t>2383,0</w:t>
            </w:r>
          </w:p>
        </w:tc>
        <w:tc>
          <w:tcPr>
            <w:tcW w:w="1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40808" w:rsidRPr="00C54F67" w:rsidRDefault="00540808" w:rsidP="00B17A2B">
            <w:pPr>
              <w:jc w:val="right"/>
              <w:rPr>
                <w:sz w:val="20"/>
                <w:szCs w:val="20"/>
              </w:rPr>
            </w:pPr>
            <w:r w:rsidRPr="00C54F67">
              <w:rPr>
                <w:sz w:val="20"/>
                <w:szCs w:val="20"/>
              </w:rPr>
              <w:t>2501,0</w:t>
            </w:r>
          </w:p>
        </w:tc>
      </w:tr>
      <w:tr w:rsidR="00540808" w:rsidRPr="00C54F67" w:rsidTr="00C27730">
        <w:trPr>
          <w:trHeight w:val="435"/>
        </w:trPr>
        <w:tc>
          <w:tcPr>
            <w:tcW w:w="34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540808" w:rsidRPr="00C54F67" w:rsidRDefault="00540808" w:rsidP="00B17A2B">
            <w:pPr>
              <w:jc w:val="both"/>
              <w:rPr>
                <w:sz w:val="20"/>
                <w:szCs w:val="20"/>
              </w:rPr>
            </w:pPr>
            <w:r w:rsidRPr="00C54F67">
              <w:rPr>
                <w:sz w:val="20"/>
                <w:szCs w:val="20"/>
              </w:rPr>
              <w:t>Подпрограмма "Развитие культуры в  муниципальном образовании"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540808" w:rsidRPr="00C54F67" w:rsidRDefault="00540808" w:rsidP="00B17A2B">
            <w:pPr>
              <w:jc w:val="right"/>
              <w:rPr>
                <w:sz w:val="20"/>
                <w:szCs w:val="20"/>
              </w:rPr>
            </w:pPr>
            <w:r w:rsidRPr="00C54F67">
              <w:rPr>
                <w:sz w:val="20"/>
                <w:szCs w:val="20"/>
              </w:rPr>
              <w:t>015</w:t>
            </w:r>
          </w:p>
        </w:tc>
        <w:tc>
          <w:tcPr>
            <w:tcW w:w="5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540808" w:rsidRPr="00C54F67" w:rsidRDefault="00540808" w:rsidP="00B17A2B">
            <w:pPr>
              <w:jc w:val="right"/>
              <w:rPr>
                <w:sz w:val="20"/>
                <w:szCs w:val="20"/>
              </w:rPr>
            </w:pPr>
            <w:r w:rsidRPr="00C54F67">
              <w:rPr>
                <w:sz w:val="20"/>
                <w:szCs w:val="20"/>
              </w:rPr>
              <w:t>08</w:t>
            </w:r>
          </w:p>
        </w:tc>
        <w:tc>
          <w:tcPr>
            <w:tcW w:w="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540808" w:rsidRPr="00C54F67" w:rsidRDefault="00540808" w:rsidP="00B17A2B">
            <w:pPr>
              <w:jc w:val="right"/>
              <w:rPr>
                <w:sz w:val="20"/>
                <w:szCs w:val="20"/>
              </w:rPr>
            </w:pPr>
            <w:r w:rsidRPr="00C54F67">
              <w:rPr>
                <w:sz w:val="20"/>
                <w:szCs w:val="20"/>
              </w:rPr>
              <w:t>01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540808" w:rsidRPr="00C54F67" w:rsidRDefault="00540808" w:rsidP="00B17A2B">
            <w:pPr>
              <w:ind w:hanging="103"/>
              <w:jc w:val="center"/>
              <w:rPr>
                <w:sz w:val="20"/>
                <w:szCs w:val="20"/>
              </w:rPr>
            </w:pPr>
            <w:r w:rsidRPr="00C54F67">
              <w:rPr>
                <w:sz w:val="20"/>
                <w:szCs w:val="20"/>
              </w:rPr>
              <w:t>31.5.00.00000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540808" w:rsidRPr="00C54F67" w:rsidRDefault="00540808" w:rsidP="00B17A2B">
            <w:pPr>
              <w:rPr>
                <w:sz w:val="20"/>
                <w:szCs w:val="20"/>
              </w:rPr>
            </w:pPr>
            <w:r w:rsidRPr="00C54F67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540808" w:rsidRPr="00E61E77" w:rsidRDefault="008500AE" w:rsidP="00B17A2B">
            <w:pPr>
              <w:jc w:val="right"/>
              <w:rPr>
                <w:sz w:val="20"/>
                <w:szCs w:val="20"/>
              </w:rPr>
            </w:pPr>
            <w:r w:rsidRPr="00E61E77">
              <w:rPr>
                <w:sz w:val="20"/>
                <w:szCs w:val="20"/>
              </w:rPr>
              <w:t>2334,2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540808" w:rsidRPr="00C54F67" w:rsidRDefault="00540808" w:rsidP="00B17A2B">
            <w:pPr>
              <w:jc w:val="right"/>
              <w:rPr>
                <w:sz w:val="20"/>
                <w:szCs w:val="20"/>
              </w:rPr>
            </w:pPr>
            <w:r w:rsidRPr="00C54F67">
              <w:rPr>
                <w:sz w:val="20"/>
                <w:szCs w:val="20"/>
              </w:rPr>
              <w:t>2383,0</w:t>
            </w:r>
          </w:p>
        </w:tc>
        <w:tc>
          <w:tcPr>
            <w:tcW w:w="1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40808" w:rsidRPr="00C54F67" w:rsidRDefault="00540808" w:rsidP="00B17A2B">
            <w:pPr>
              <w:jc w:val="right"/>
              <w:rPr>
                <w:sz w:val="20"/>
                <w:szCs w:val="20"/>
              </w:rPr>
            </w:pPr>
            <w:r w:rsidRPr="00C54F67">
              <w:rPr>
                <w:sz w:val="20"/>
                <w:szCs w:val="20"/>
              </w:rPr>
              <w:t>2501,0</w:t>
            </w:r>
          </w:p>
        </w:tc>
      </w:tr>
      <w:tr w:rsidR="00540808" w:rsidRPr="00C54F67" w:rsidTr="00C27730">
        <w:trPr>
          <w:trHeight w:val="645"/>
        </w:trPr>
        <w:tc>
          <w:tcPr>
            <w:tcW w:w="34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540808" w:rsidRPr="00C54F67" w:rsidRDefault="00540808" w:rsidP="00B17A2B">
            <w:pPr>
              <w:jc w:val="both"/>
              <w:rPr>
                <w:sz w:val="20"/>
                <w:szCs w:val="20"/>
              </w:rPr>
            </w:pPr>
            <w:r w:rsidRPr="00C54F67">
              <w:rPr>
                <w:sz w:val="20"/>
                <w:szCs w:val="20"/>
              </w:rPr>
              <w:t>Основное мероприятие "Организация и обеспечение досуга жителей поселения услугами организаций культуры"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540808" w:rsidRPr="00C54F67" w:rsidRDefault="00540808" w:rsidP="00B17A2B">
            <w:pPr>
              <w:jc w:val="right"/>
              <w:rPr>
                <w:sz w:val="20"/>
                <w:szCs w:val="20"/>
              </w:rPr>
            </w:pPr>
            <w:r w:rsidRPr="00C54F67">
              <w:rPr>
                <w:sz w:val="20"/>
                <w:szCs w:val="20"/>
              </w:rPr>
              <w:t>015</w:t>
            </w:r>
          </w:p>
        </w:tc>
        <w:tc>
          <w:tcPr>
            <w:tcW w:w="5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540808" w:rsidRPr="00C54F67" w:rsidRDefault="00540808" w:rsidP="00B17A2B">
            <w:pPr>
              <w:jc w:val="right"/>
              <w:rPr>
                <w:sz w:val="20"/>
                <w:szCs w:val="20"/>
              </w:rPr>
            </w:pPr>
            <w:r w:rsidRPr="00C54F67">
              <w:rPr>
                <w:sz w:val="20"/>
                <w:szCs w:val="20"/>
              </w:rPr>
              <w:t>08</w:t>
            </w:r>
          </w:p>
        </w:tc>
        <w:tc>
          <w:tcPr>
            <w:tcW w:w="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540808" w:rsidRPr="00C54F67" w:rsidRDefault="00540808" w:rsidP="00B17A2B">
            <w:pPr>
              <w:jc w:val="right"/>
              <w:rPr>
                <w:sz w:val="20"/>
                <w:szCs w:val="20"/>
              </w:rPr>
            </w:pPr>
            <w:r w:rsidRPr="00C54F67">
              <w:rPr>
                <w:sz w:val="20"/>
                <w:szCs w:val="20"/>
              </w:rPr>
              <w:t>01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540808" w:rsidRPr="00C54F67" w:rsidRDefault="00540808" w:rsidP="00B17A2B">
            <w:pPr>
              <w:ind w:hanging="103"/>
              <w:jc w:val="center"/>
              <w:rPr>
                <w:sz w:val="20"/>
                <w:szCs w:val="20"/>
              </w:rPr>
            </w:pPr>
            <w:r w:rsidRPr="00C54F67">
              <w:rPr>
                <w:sz w:val="20"/>
                <w:szCs w:val="20"/>
              </w:rPr>
              <w:t>31.5.01.00000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540808" w:rsidRPr="00C54F67" w:rsidRDefault="00540808" w:rsidP="00B17A2B">
            <w:pPr>
              <w:rPr>
                <w:sz w:val="20"/>
                <w:szCs w:val="20"/>
              </w:rPr>
            </w:pPr>
            <w:r w:rsidRPr="00C54F67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540808" w:rsidRPr="00E61E77" w:rsidRDefault="008500AE" w:rsidP="00B17A2B">
            <w:pPr>
              <w:jc w:val="right"/>
              <w:rPr>
                <w:sz w:val="20"/>
                <w:szCs w:val="20"/>
              </w:rPr>
            </w:pPr>
            <w:r w:rsidRPr="00E61E77">
              <w:rPr>
                <w:sz w:val="20"/>
                <w:szCs w:val="20"/>
              </w:rPr>
              <w:t>2334,2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540808" w:rsidRPr="00C54F67" w:rsidRDefault="00540808" w:rsidP="00B17A2B">
            <w:pPr>
              <w:jc w:val="right"/>
              <w:rPr>
                <w:sz w:val="20"/>
                <w:szCs w:val="20"/>
              </w:rPr>
            </w:pPr>
            <w:r w:rsidRPr="00C54F67">
              <w:rPr>
                <w:sz w:val="20"/>
                <w:szCs w:val="20"/>
              </w:rPr>
              <w:t>2383,0</w:t>
            </w:r>
          </w:p>
        </w:tc>
        <w:tc>
          <w:tcPr>
            <w:tcW w:w="1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40808" w:rsidRPr="00C54F67" w:rsidRDefault="00540808" w:rsidP="00B17A2B">
            <w:pPr>
              <w:jc w:val="right"/>
              <w:rPr>
                <w:sz w:val="20"/>
                <w:szCs w:val="20"/>
              </w:rPr>
            </w:pPr>
            <w:r w:rsidRPr="00C54F67">
              <w:rPr>
                <w:sz w:val="20"/>
                <w:szCs w:val="20"/>
              </w:rPr>
              <w:t>2501,0</w:t>
            </w:r>
          </w:p>
        </w:tc>
      </w:tr>
      <w:tr w:rsidR="00540808" w:rsidRPr="00C54F67" w:rsidTr="00C27730">
        <w:trPr>
          <w:gridBefore w:val="1"/>
          <w:wBefore w:w="48" w:type="dxa"/>
          <w:trHeight w:val="435"/>
        </w:trPr>
        <w:tc>
          <w:tcPr>
            <w:tcW w:w="3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540808" w:rsidRPr="00C54F67" w:rsidRDefault="00540808" w:rsidP="00B17A2B">
            <w:pPr>
              <w:jc w:val="both"/>
              <w:rPr>
                <w:sz w:val="20"/>
                <w:szCs w:val="20"/>
              </w:rPr>
            </w:pPr>
            <w:r w:rsidRPr="00C54F67">
              <w:rPr>
                <w:sz w:val="20"/>
                <w:szCs w:val="20"/>
              </w:rPr>
              <w:t>Мероприятия в сфере культуры и кинематографии</w:t>
            </w:r>
          </w:p>
        </w:tc>
        <w:tc>
          <w:tcPr>
            <w:tcW w:w="6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540808" w:rsidRPr="00C54F67" w:rsidRDefault="00540808" w:rsidP="00B17A2B">
            <w:pPr>
              <w:jc w:val="right"/>
              <w:rPr>
                <w:sz w:val="20"/>
                <w:szCs w:val="20"/>
              </w:rPr>
            </w:pPr>
            <w:r w:rsidRPr="00C54F67">
              <w:rPr>
                <w:sz w:val="20"/>
                <w:szCs w:val="20"/>
              </w:rPr>
              <w:t>015</w:t>
            </w:r>
          </w:p>
        </w:tc>
        <w:tc>
          <w:tcPr>
            <w:tcW w:w="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540808" w:rsidRPr="00C54F67" w:rsidRDefault="00540808" w:rsidP="00B17A2B">
            <w:pPr>
              <w:jc w:val="right"/>
              <w:rPr>
                <w:sz w:val="20"/>
                <w:szCs w:val="20"/>
              </w:rPr>
            </w:pPr>
            <w:r w:rsidRPr="00C54F67">
              <w:rPr>
                <w:sz w:val="20"/>
                <w:szCs w:val="20"/>
              </w:rPr>
              <w:t>08</w:t>
            </w:r>
          </w:p>
        </w:tc>
        <w:tc>
          <w:tcPr>
            <w:tcW w:w="5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540808" w:rsidRPr="00C54F67" w:rsidRDefault="00540808" w:rsidP="00B17A2B">
            <w:pPr>
              <w:jc w:val="right"/>
              <w:rPr>
                <w:sz w:val="20"/>
                <w:szCs w:val="20"/>
              </w:rPr>
            </w:pPr>
            <w:r w:rsidRPr="00C54F67">
              <w:rPr>
                <w:sz w:val="20"/>
                <w:szCs w:val="20"/>
              </w:rPr>
              <w:t>01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540808" w:rsidRPr="00C54F67" w:rsidRDefault="00540808" w:rsidP="00B17A2B">
            <w:pPr>
              <w:ind w:hanging="103"/>
              <w:jc w:val="center"/>
              <w:rPr>
                <w:sz w:val="20"/>
                <w:szCs w:val="20"/>
              </w:rPr>
            </w:pPr>
            <w:r w:rsidRPr="00C54F67">
              <w:rPr>
                <w:sz w:val="20"/>
                <w:szCs w:val="20"/>
              </w:rPr>
              <w:t>31.5.01.60210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540808" w:rsidRPr="00C54F67" w:rsidRDefault="00540808" w:rsidP="00B17A2B">
            <w:pPr>
              <w:rPr>
                <w:sz w:val="20"/>
                <w:szCs w:val="20"/>
              </w:rPr>
            </w:pPr>
            <w:r w:rsidRPr="00C54F67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540808" w:rsidRPr="00E61E77" w:rsidRDefault="00540808" w:rsidP="00B17A2B">
            <w:pPr>
              <w:jc w:val="right"/>
              <w:rPr>
                <w:sz w:val="20"/>
                <w:szCs w:val="20"/>
              </w:rPr>
            </w:pPr>
            <w:r w:rsidRPr="00E61E77">
              <w:rPr>
                <w:sz w:val="20"/>
                <w:szCs w:val="20"/>
              </w:rPr>
              <w:t>100,0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540808" w:rsidRPr="00C54F67" w:rsidRDefault="00540808" w:rsidP="00B17A2B">
            <w:pPr>
              <w:jc w:val="right"/>
              <w:rPr>
                <w:sz w:val="20"/>
                <w:szCs w:val="20"/>
              </w:rPr>
            </w:pPr>
            <w:r w:rsidRPr="00C54F67">
              <w:rPr>
                <w:sz w:val="20"/>
                <w:szCs w:val="20"/>
              </w:rPr>
              <w:t>110,0</w:t>
            </w:r>
          </w:p>
        </w:tc>
        <w:tc>
          <w:tcPr>
            <w:tcW w:w="1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40808" w:rsidRPr="00C54F67" w:rsidRDefault="00540808" w:rsidP="00B17A2B">
            <w:pPr>
              <w:jc w:val="right"/>
              <w:rPr>
                <w:sz w:val="20"/>
                <w:szCs w:val="20"/>
              </w:rPr>
            </w:pPr>
            <w:r w:rsidRPr="00C54F67">
              <w:rPr>
                <w:sz w:val="20"/>
                <w:szCs w:val="20"/>
              </w:rPr>
              <w:t>120,0</w:t>
            </w:r>
          </w:p>
        </w:tc>
      </w:tr>
      <w:tr w:rsidR="00540808" w:rsidRPr="00C54F67" w:rsidTr="00C27730">
        <w:trPr>
          <w:gridBefore w:val="1"/>
          <w:wBefore w:w="48" w:type="dxa"/>
          <w:trHeight w:val="645"/>
        </w:trPr>
        <w:tc>
          <w:tcPr>
            <w:tcW w:w="3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540808" w:rsidRPr="00C54F67" w:rsidRDefault="00540808" w:rsidP="00B17A2B">
            <w:pPr>
              <w:jc w:val="both"/>
              <w:rPr>
                <w:sz w:val="20"/>
                <w:szCs w:val="20"/>
              </w:rPr>
            </w:pPr>
            <w:r w:rsidRPr="00C54F67">
              <w:rPr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540808" w:rsidRPr="00C54F67" w:rsidRDefault="00540808" w:rsidP="00B17A2B">
            <w:pPr>
              <w:jc w:val="right"/>
              <w:rPr>
                <w:sz w:val="20"/>
                <w:szCs w:val="20"/>
              </w:rPr>
            </w:pPr>
            <w:r w:rsidRPr="00C54F67">
              <w:rPr>
                <w:sz w:val="20"/>
                <w:szCs w:val="20"/>
              </w:rPr>
              <w:t>015</w:t>
            </w:r>
          </w:p>
        </w:tc>
        <w:tc>
          <w:tcPr>
            <w:tcW w:w="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540808" w:rsidRPr="00C54F67" w:rsidRDefault="00540808" w:rsidP="00B17A2B">
            <w:pPr>
              <w:jc w:val="right"/>
              <w:rPr>
                <w:sz w:val="20"/>
                <w:szCs w:val="20"/>
              </w:rPr>
            </w:pPr>
            <w:r w:rsidRPr="00C54F67">
              <w:rPr>
                <w:sz w:val="20"/>
                <w:szCs w:val="20"/>
              </w:rPr>
              <w:t>08</w:t>
            </w:r>
          </w:p>
        </w:tc>
        <w:tc>
          <w:tcPr>
            <w:tcW w:w="5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540808" w:rsidRPr="00C54F67" w:rsidRDefault="00540808" w:rsidP="00B17A2B">
            <w:pPr>
              <w:jc w:val="right"/>
              <w:rPr>
                <w:sz w:val="20"/>
                <w:szCs w:val="20"/>
              </w:rPr>
            </w:pPr>
            <w:r w:rsidRPr="00C54F67">
              <w:rPr>
                <w:sz w:val="20"/>
                <w:szCs w:val="20"/>
              </w:rPr>
              <w:t>01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540808" w:rsidRPr="00C54F67" w:rsidRDefault="00540808" w:rsidP="00B17A2B">
            <w:pPr>
              <w:ind w:hanging="103"/>
              <w:jc w:val="center"/>
              <w:rPr>
                <w:sz w:val="20"/>
                <w:szCs w:val="20"/>
              </w:rPr>
            </w:pPr>
            <w:r w:rsidRPr="00C54F67">
              <w:rPr>
                <w:sz w:val="20"/>
                <w:szCs w:val="20"/>
              </w:rPr>
              <w:t>31.5.01.60210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540808" w:rsidRPr="00C54F67" w:rsidRDefault="00540808" w:rsidP="00B17A2B">
            <w:pPr>
              <w:rPr>
                <w:sz w:val="20"/>
                <w:szCs w:val="20"/>
              </w:rPr>
            </w:pPr>
            <w:r w:rsidRPr="00C54F67">
              <w:rPr>
                <w:sz w:val="20"/>
                <w:szCs w:val="20"/>
              </w:rPr>
              <w:t>240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540808" w:rsidRPr="00C54F67" w:rsidRDefault="00540808" w:rsidP="00B17A2B">
            <w:pPr>
              <w:jc w:val="right"/>
              <w:rPr>
                <w:sz w:val="20"/>
                <w:szCs w:val="20"/>
              </w:rPr>
            </w:pPr>
            <w:r w:rsidRPr="00C54F67">
              <w:rPr>
                <w:sz w:val="20"/>
                <w:szCs w:val="20"/>
              </w:rPr>
              <w:t>100,0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540808" w:rsidRPr="00C54F67" w:rsidRDefault="00540808" w:rsidP="00B17A2B">
            <w:pPr>
              <w:jc w:val="right"/>
              <w:rPr>
                <w:sz w:val="20"/>
                <w:szCs w:val="20"/>
              </w:rPr>
            </w:pPr>
            <w:r w:rsidRPr="00C54F67">
              <w:rPr>
                <w:sz w:val="20"/>
                <w:szCs w:val="20"/>
              </w:rPr>
              <w:t>110,0</w:t>
            </w:r>
          </w:p>
        </w:tc>
        <w:tc>
          <w:tcPr>
            <w:tcW w:w="1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40808" w:rsidRPr="00C54F67" w:rsidRDefault="00540808" w:rsidP="00B17A2B">
            <w:pPr>
              <w:jc w:val="right"/>
              <w:rPr>
                <w:sz w:val="20"/>
                <w:szCs w:val="20"/>
              </w:rPr>
            </w:pPr>
            <w:r w:rsidRPr="00C54F67">
              <w:rPr>
                <w:sz w:val="20"/>
                <w:szCs w:val="20"/>
              </w:rPr>
              <w:t>120,0</w:t>
            </w:r>
          </w:p>
        </w:tc>
      </w:tr>
      <w:tr w:rsidR="00540808" w:rsidRPr="00C54F67" w:rsidTr="00C27730">
        <w:trPr>
          <w:gridBefore w:val="1"/>
          <w:wBefore w:w="48" w:type="dxa"/>
          <w:trHeight w:val="855"/>
        </w:trPr>
        <w:tc>
          <w:tcPr>
            <w:tcW w:w="3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540808" w:rsidRPr="00C54F67" w:rsidRDefault="00540808" w:rsidP="00B17A2B">
            <w:pPr>
              <w:jc w:val="both"/>
              <w:rPr>
                <w:sz w:val="20"/>
                <w:szCs w:val="20"/>
              </w:rPr>
            </w:pPr>
            <w:r w:rsidRPr="00C54F67">
              <w:rPr>
                <w:sz w:val="20"/>
                <w:szCs w:val="20"/>
              </w:rPr>
              <w:lastRenderedPageBreak/>
              <w:t>Дома культуры и другие учреждения культуры (за исключением библиотек, музеев, театров, концертных и других организаций исполнительских искусств)</w:t>
            </w:r>
          </w:p>
        </w:tc>
        <w:tc>
          <w:tcPr>
            <w:tcW w:w="6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540808" w:rsidRPr="00C54F67" w:rsidRDefault="00540808" w:rsidP="00B17A2B">
            <w:pPr>
              <w:jc w:val="right"/>
              <w:rPr>
                <w:sz w:val="20"/>
                <w:szCs w:val="20"/>
              </w:rPr>
            </w:pPr>
            <w:r w:rsidRPr="00C54F67">
              <w:rPr>
                <w:sz w:val="20"/>
                <w:szCs w:val="20"/>
              </w:rPr>
              <w:t>015</w:t>
            </w:r>
          </w:p>
        </w:tc>
        <w:tc>
          <w:tcPr>
            <w:tcW w:w="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540808" w:rsidRPr="00C54F67" w:rsidRDefault="00540808" w:rsidP="00B17A2B">
            <w:pPr>
              <w:jc w:val="right"/>
              <w:rPr>
                <w:sz w:val="20"/>
                <w:szCs w:val="20"/>
              </w:rPr>
            </w:pPr>
            <w:r w:rsidRPr="00C54F67">
              <w:rPr>
                <w:sz w:val="20"/>
                <w:szCs w:val="20"/>
              </w:rPr>
              <w:t>08</w:t>
            </w:r>
          </w:p>
        </w:tc>
        <w:tc>
          <w:tcPr>
            <w:tcW w:w="5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540808" w:rsidRPr="00C54F67" w:rsidRDefault="00540808" w:rsidP="00B17A2B">
            <w:pPr>
              <w:jc w:val="right"/>
              <w:rPr>
                <w:sz w:val="20"/>
                <w:szCs w:val="20"/>
              </w:rPr>
            </w:pPr>
            <w:r w:rsidRPr="00C54F67">
              <w:rPr>
                <w:sz w:val="20"/>
                <w:szCs w:val="20"/>
              </w:rPr>
              <w:t>01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540808" w:rsidRPr="00C54F67" w:rsidRDefault="00540808" w:rsidP="00B17A2B">
            <w:pPr>
              <w:ind w:hanging="103"/>
              <w:jc w:val="center"/>
              <w:rPr>
                <w:sz w:val="20"/>
                <w:szCs w:val="20"/>
              </w:rPr>
            </w:pPr>
            <w:r w:rsidRPr="00C54F67">
              <w:rPr>
                <w:sz w:val="20"/>
                <w:szCs w:val="20"/>
              </w:rPr>
              <w:t>31.5.01.60220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540808" w:rsidRPr="00C54F67" w:rsidRDefault="00540808" w:rsidP="00B17A2B">
            <w:pPr>
              <w:rPr>
                <w:sz w:val="20"/>
                <w:szCs w:val="20"/>
              </w:rPr>
            </w:pPr>
            <w:r w:rsidRPr="00C54F67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540808" w:rsidRPr="002A1E68" w:rsidRDefault="00540808" w:rsidP="00B17A2B">
            <w:pPr>
              <w:jc w:val="right"/>
              <w:rPr>
                <w:sz w:val="20"/>
                <w:szCs w:val="20"/>
              </w:rPr>
            </w:pPr>
            <w:r w:rsidRPr="002A1E68">
              <w:rPr>
                <w:sz w:val="20"/>
                <w:szCs w:val="20"/>
              </w:rPr>
              <w:t>797,0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540808" w:rsidRPr="00C54F67" w:rsidRDefault="00540808" w:rsidP="00B17A2B">
            <w:pPr>
              <w:jc w:val="right"/>
              <w:rPr>
                <w:sz w:val="20"/>
                <w:szCs w:val="20"/>
              </w:rPr>
            </w:pPr>
            <w:r w:rsidRPr="00C54F67">
              <w:rPr>
                <w:sz w:val="20"/>
                <w:szCs w:val="20"/>
              </w:rPr>
              <w:t>630,0</w:t>
            </w:r>
          </w:p>
        </w:tc>
        <w:tc>
          <w:tcPr>
            <w:tcW w:w="1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40808" w:rsidRPr="00C54F67" w:rsidRDefault="00540808" w:rsidP="00B17A2B">
            <w:pPr>
              <w:jc w:val="right"/>
              <w:rPr>
                <w:sz w:val="20"/>
                <w:szCs w:val="20"/>
              </w:rPr>
            </w:pPr>
            <w:r w:rsidRPr="00C54F67">
              <w:rPr>
                <w:sz w:val="20"/>
                <w:szCs w:val="20"/>
              </w:rPr>
              <w:t>675,0</w:t>
            </w:r>
          </w:p>
        </w:tc>
      </w:tr>
      <w:tr w:rsidR="00540808" w:rsidRPr="00C54F67" w:rsidTr="00C27730">
        <w:trPr>
          <w:gridBefore w:val="1"/>
          <w:wBefore w:w="48" w:type="dxa"/>
          <w:trHeight w:val="645"/>
        </w:trPr>
        <w:tc>
          <w:tcPr>
            <w:tcW w:w="3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540808" w:rsidRPr="00C54F67" w:rsidRDefault="00540808" w:rsidP="00B17A2B">
            <w:pPr>
              <w:jc w:val="both"/>
              <w:rPr>
                <w:sz w:val="20"/>
                <w:szCs w:val="20"/>
              </w:rPr>
            </w:pPr>
            <w:r w:rsidRPr="00C54F67">
              <w:rPr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540808" w:rsidRPr="00C54F67" w:rsidRDefault="00540808" w:rsidP="00B17A2B">
            <w:pPr>
              <w:jc w:val="right"/>
              <w:rPr>
                <w:sz w:val="20"/>
                <w:szCs w:val="20"/>
              </w:rPr>
            </w:pPr>
            <w:r w:rsidRPr="00C54F67">
              <w:rPr>
                <w:sz w:val="20"/>
                <w:szCs w:val="20"/>
              </w:rPr>
              <w:t>015</w:t>
            </w:r>
          </w:p>
        </w:tc>
        <w:tc>
          <w:tcPr>
            <w:tcW w:w="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540808" w:rsidRPr="00C54F67" w:rsidRDefault="00540808" w:rsidP="00B17A2B">
            <w:pPr>
              <w:jc w:val="right"/>
              <w:rPr>
                <w:sz w:val="20"/>
                <w:szCs w:val="20"/>
              </w:rPr>
            </w:pPr>
            <w:r w:rsidRPr="00C54F67">
              <w:rPr>
                <w:sz w:val="20"/>
                <w:szCs w:val="20"/>
              </w:rPr>
              <w:t>08</w:t>
            </w:r>
          </w:p>
        </w:tc>
        <w:tc>
          <w:tcPr>
            <w:tcW w:w="5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540808" w:rsidRPr="00C54F67" w:rsidRDefault="00540808" w:rsidP="00B17A2B">
            <w:pPr>
              <w:jc w:val="right"/>
              <w:rPr>
                <w:sz w:val="20"/>
                <w:szCs w:val="20"/>
              </w:rPr>
            </w:pPr>
            <w:r w:rsidRPr="00C54F67">
              <w:rPr>
                <w:sz w:val="20"/>
                <w:szCs w:val="20"/>
              </w:rPr>
              <w:t>01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540808" w:rsidRPr="00C54F67" w:rsidRDefault="00540808" w:rsidP="00B17A2B">
            <w:pPr>
              <w:ind w:hanging="103"/>
              <w:jc w:val="center"/>
              <w:rPr>
                <w:sz w:val="20"/>
                <w:szCs w:val="20"/>
              </w:rPr>
            </w:pPr>
            <w:r w:rsidRPr="00C54F67">
              <w:rPr>
                <w:sz w:val="20"/>
                <w:szCs w:val="20"/>
              </w:rPr>
              <w:t>31.5.01.60220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540808" w:rsidRPr="00C54F67" w:rsidRDefault="00540808" w:rsidP="00B17A2B">
            <w:pPr>
              <w:rPr>
                <w:sz w:val="20"/>
                <w:szCs w:val="20"/>
              </w:rPr>
            </w:pPr>
            <w:r w:rsidRPr="00C54F67">
              <w:rPr>
                <w:sz w:val="20"/>
                <w:szCs w:val="20"/>
              </w:rPr>
              <w:t>240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540808" w:rsidRPr="002A1E68" w:rsidRDefault="00540808" w:rsidP="00B17A2B">
            <w:pPr>
              <w:jc w:val="right"/>
              <w:rPr>
                <w:sz w:val="20"/>
                <w:szCs w:val="20"/>
              </w:rPr>
            </w:pPr>
            <w:r w:rsidRPr="002A1E68">
              <w:rPr>
                <w:sz w:val="20"/>
                <w:szCs w:val="20"/>
              </w:rPr>
              <w:t>757,0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540808" w:rsidRPr="00C54F67" w:rsidRDefault="00540808" w:rsidP="00B17A2B">
            <w:pPr>
              <w:jc w:val="right"/>
              <w:rPr>
                <w:sz w:val="20"/>
                <w:szCs w:val="20"/>
              </w:rPr>
            </w:pPr>
            <w:r w:rsidRPr="00C54F67">
              <w:rPr>
                <w:sz w:val="20"/>
                <w:szCs w:val="20"/>
              </w:rPr>
              <w:t>590,0</w:t>
            </w:r>
          </w:p>
        </w:tc>
        <w:tc>
          <w:tcPr>
            <w:tcW w:w="1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40808" w:rsidRPr="00C54F67" w:rsidRDefault="00540808" w:rsidP="00B17A2B">
            <w:pPr>
              <w:jc w:val="right"/>
              <w:rPr>
                <w:sz w:val="20"/>
                <w:szCs w:val="20"/>
              </w:rPr>
            </w:pPr>
            <w:r w:rsidRPr="00C54F67">
              <w:rPr>
                <w:sz w:val="20"/>
                <w:szCs w:val="20"/>
              </w:rPr>
              <w:t>635,0</w:t>
            </w:r>
          </w:p>
        </w:tc>
      </w:tr>
      <w:tr w:rsidR="00540808" w:rsidRPr="00C54F67" w:rsidTr="00C27730">
        <w:trPr>
          <w:gridBefore w:val="1"/>
          <w:wBefore w:w="48" w:type="dxa"/>
          <w:trHeight w:val="515"/>
        </w:trPr>
        <w:tc>
          <w:tcPr>
            <w:tcW w:w="3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540808" w:rsidRPr="00C54F67" w:rsidRDefault="00540808" w:rsidP="00B17A2B">
            <w:pPr>
              <w:jc w:val="both"/>
              <w:rPr>
                <w:sz w:val="20"/>
                <w:szCs w:val="20"/>
              </w:rPr>
            </w:pPr>
            <w:r w:rsidRPr="00C54F67">
              <w:rPr>
                <w:sz w:val="20"/>
                <w:szCs w:val="20"/>
              </w:rPr>
              <w:t>Уплата налогов, сборов и иных платежей</w:t>
            </w:r>
          </w:p>
        </w:tc>
        <w:tc>
          <w:tcPr>
            <w:tcW w:w="6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540808" w:rsidRPr="00C54F67" w:rsidRDefault="00540808" w:rsidP="00B17A2B">
            <w:pPr>
              <w:jc w:val="right"/>
              <w:rPr>
                <w:sz w:val="20"/>
                <w:szCs w:val="20"/>
              </w:rPr>
            </w:pPr>
            <w:r w:rsidRPr="00C54F67">
              <w:rPr>
                <w:sz w:val="20"/>
                <w:szCs w:val="20"/>
              </w:rPr>
              <w:t>015</w:t>
            </w:r>
          </w:p>
        </w:tc>
        <w:tc>
          <w:tcPr>
            <w:tcW w:w="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540808" w:rsidRPr="00C54F67" w:rsidRDefault="00540808" w:rsidP="00B17A2B">
            <w:pPr>
              <w:jc w:val="right"/>
              <w:rPr>
                <w:sz w:val="20"/>
                <w:szCs w:val="20"/>
              </w:rPr>
            </w:pPr>
            <w:r w:rsidRPr="00C54F67">
              <w:rPr>
                <w:sz w:val="20"/>
                <w:szCs w:val="20"/>
              </w:rPr>
              <w:t>08</w:t>
            </w:r>
          </w:p>
        </w:tc>
        <w:tc>
          <w:tcPr>
            <w:tcW w:w="5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540808" w:rsidRPr="00C54F67" w:rsidRDefault="00540808" w:rsidP="00B17A2B">
            <w:pPr>
              <w:jc w:val="right"/>
              <w:rPr>
                <w:sz w:val="20"/>
                <w:szCs w:val="20"/>
              </w:rPr>
            </w:pPr>
            <w:r w:rsidRPr="00C54F67">
              <w:rPr>
                <w:sz w:val="20"/>
                <w:szCs w:val="20"/>
              </w:rPr>
              <w:t>01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540808" w:rsidRPr="00C54F67" w:rsidRDefault="00540808" w:rsidP="00B17A2B">
            <w:pPr>
              <w:ind w:hanging="103"/>
              <w:jc w:val="center"/>
              <w:rPr>
                <w:sz w:val="20"/>
                <w:szCs w:val="20"/>
              </w:rPr>
            </w:pPr>
            <w:r w:rsidRPr="00C54F67">
              <w:rPr>
                <w:sz w:val="20"/>
                <w:szCs w:val="20"/>
              </w:rPr>
              <w:t>31.5.01.60220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540808" w:rsidRPr="00C54F67" w:rsidRDefault="00540808" w:rsidP="00B17A2B">
            <w:pPr>
              <w:rPr>
                <w:sz w:val="20"/>
                <w:szCs w:val="20"/>
              </w:rPr>
            </w:pPr>
            <w:r w:rsidRPr="00C54F67">
              <w:rPr>
                <w:sz w:val="20"/>
                <w:szCs w:val="20"/>
              </w:rPr>
              <w:t>850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540808" w:rsidRPr="002A1E68" w:rsidRDefault="00540808" w:rsidP="00B17A2B">
            <w:pPr>
              <w:jc w:val="right"/>
              <w:rPr>
                <w:sz w:val="20"/>
                <w:szCs w:val="20"/>
              </w:rPr>
            </w:pPr>
            <w:r w:rsidRPr="002A1E68">
              <w:rPr>
                <w:sz w:val="20"/>
                <w:szCs w:val="20"/>
              </w:rPr>
              <w:t>40,0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540808" w:rsidRPr="00C54F67" w:rsidRDefault="00540808" w:rsidP="00B17A2B">
            <w:pPr>
              <w:jc w:val="right"/>
              <w:rPr>
                <w:sz w:val="20"/>
                <w:szCs w:val="20"/>
              </w:rPr>
            </w:pPr>
            <w:r w:rsidRPr="00C54F67">
              <w:rPr>
                <w:sz w:val="20"/>
                <w:szCs w:val="20"/>
              </w:rPr>
              <w:t>40,0</w:t>
            </w:r>
          </w:p>
        </w:tc>
        <w:tc>
          <w:tcPr>
            <w:tcW w:w="1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540808" w:rsidRPr="00C54F67" w:rsidRDefault="00540808" w:rsidP="00B17A2B">
            <w:pPr>
              <w:jc w:val="right"/>
              <w:rPr>
                <w:sz w:val="20"/>
                <w:szCs w:val="20"/>
              </w:rPr>
            </w:pPr>
            <w:r w:rsidRPr="00C54F67">
              <w:rPr>
                <w:sz w:val="20"/>
                <w:szCs w:val="20"/>
              </w:rPr>
              <w:t>40,0</w:t>
            </w:r>
          </w:p>
        </w:tc>
      </w:tr>
      <w:tr w:rsidR="00540808" w:rsidRPr="00C54F67" w:rsidTr="00C27730">
        <w:trPr>
          <w:gridBefore w:val="1"/>
          <w:wBefore w:w="48" w:type="dxa"/>
          <w:trHeight w:val="345"/>
        </w:trPr>
        <w:tc>
          <w:tcPr>
            <w:tcW w:w="3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540808" w:rsidRPr="00C54F67" w:rsidRDefault="00540808" w:rsidP="00B17A2B">
            <w:pPr>
              <w:jc w:val="both"/>
              <w:rPr>
                <w:sz w:val="20"/>
                <w:szCs w:val="20"/>
              </w:rPr>
            </w:pPr>
            <w:r w:rsidRPr="00C54F67">
              <w:rPr>
                <w:sz w:val="20"/>
                <w:szCs w:val="20"/>
              </w:rPr>
              <w:t>Библиотеки</w:t>
            </w:r>
          </w:p>
        </w:tc>
        <w:tc>
          <w:tcPr>
            <w:tcW w:w="6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540808" w:rsidRPr="00C54F67" w:rsidRDefault="00540808" w:rsidP="00B17A2B">
            <w:pPr>
              <w:jc w:val="right"/>
              <w:rPr>
                <w:sz w:val="20"/>
                <w:szCs w:val="20"/>
              </w:rPr>
            </w:pPr>
            <w:r w:rsidRPr="00C54F67">
              <w:rPr>
                <w:sz w:val="20"/>
                <w:szCs w:val="20"/>
              </w:rPr>
              <w:t>015</w:t>
            </w:r>
          </w:p>
        </w:tc>
        <w:tc>
          <w:tcPr>
            <w:tcW w:w="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540808" w:rsidRPr="00C54F67" w:rsidRDefault="00540808" w:rsidP="00B17A2B">
            <w:pPr>
              <w:jc w:val="right"/>
              <w:rPr>
                <w:sz w:val="20"/>
                <w:szCs w:val="20"/>
              </w:rPr>
            </w:pPr>
            <w:r w:rsidRPr="00C54F67">
              <w:rPr>
                <w:sz w:val="20"/>
                <w:szCs w:val="20"/>
              </w:rPr>
              <w:t>08</w:t>
            </w:r>
          </w:p>
        </w:tc>
        <w:tc>
          <w:tcPr>
            <w:tcW w:w="5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540808" w:rsidRPr="00C54F67" w:rsidRDefault="00540808" w:rsidP="00B17A2B">
            <w:pPr>
              <w:jc w:val="right"/>
              <w:rPr>
                <w:sz w:val="20"/>
                <w:szCs w:val="20"/>
              </w:rPr>
            </w:pPr>
            <w:r w:rsidRPr="00C54F67">
              <w:rPr>
                <w:sz w:val="20"/>
                <w:szCs w:val="20"/>
              </w:rPr>
              <w:t>01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540808" w:rsidRPr="00C54F67" w:rsidRDefault="00540808" w:rsidP="00B17A2B">
            <w:pPr>
              <w:ind w:hanging="103"/>
              <w:jc w:val="center"/>
              <w:rPr>
                <w:sz w:val="20"/>
                <w:szCs w:val="20"/>
              </w:rPr>
            </w:pPr>
            <w:r w:rsidRPr="00C54F67">
              <w:rPr>
                <w:sz w:val="20"/>
                <w:szCs w:val="20"/>
              </w:rPr>
              <w:t>31.5.01.60230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540808" w:rsidRPr="00C54F67" w:rsidRDefault="00540808" w:rsidP="00B17A2B">
            <w:pPr>
              <w:rPr>
                <w:sz w:val="20"/>
                <w:szCs w:val="20"/>
              </w:rPr>
            </w:pPr>
            <w:r w:rsidRPr="00C54F67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540808" w:rsidRPr="00C54F67" w:rsidRDefault="00540808" w:rsidP="00B17A2B">
            <w:pPr>
              <w:jc w:val="right"/>
              <w:rPr>
                <w:sz w:val="20"/>
                <w:szCs w:val="20"/>
              </w:rPr>
            </w:pPr>
            <w:r w:rsidRPr="00C54F67">
              <w:rPr>
                <w:sz w:val="20"/>
                <w:szCs w:val="20"/>
              </w:rPr>
              <w:t>31,0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540808" w:rsidRPr="00C54F67" w:rsidRDefault="00540808" w:rsidP="00B17A2B">
            <w:pPr>
              <w:jc w:val="right"/>
              <w:rPr>
                <w:sz w:val="20"/>
                <w:szCs w:val="20"/>
              </w:rPr>
            </w:pPr>
            <w:r w:rsidRPr="00C54F67">
              <w:rPr>
                <w:sz w:val="20"/>
                <w:szCs w:val="20"/>
              </w:rPr>
              <w:t>31,0</w:t>
            </w:r>
          </w:p>
        </w:tc>
        <w:tc>
          <w:tcPr>
            <w:tcW w:w="1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40808" w:rsidRPr="00C54F67" w:rsidRDefault="00540808" w:rsidP="00B17A2B">
            <w:pPr>
              <w:jc w:val="right"/>
              <w:rPr>
                <w:sz w:val="20"/>
                <w:szCs w:val="20"/>
              </w:rPr>
            </w:pPr>
            <w:r w:rsidRPr="00C54F67">
              <w:rPr>
                <w:sz w:val="20"/>
                <w:szCs w:val="20"/>
              </w:rPr>
              <w:t>31,0</w:t>
            </w:r>
          </w:p>
        </w:tc>
      </w:tr>
      <w:tr w:rsidR="00540808" w:rsidRPr="00C54F67" w:rsidTr="00C27730">
        <w:trPr>
          <w:gridBefore w:val="1"/>
          <w:wBefore w:w="48" w:type="dxa"/>
          <w:trHeight w:val="645"/>
        </w:trPr>
        <w:tc>
          <w:tcPr>
            <w:tcW w:w="3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540808" w:rsidRPr="00C54F67" w:rsidRDefault="00540808" w:rsidP="00B17A2B">
            <w:pPr>
              <w:jc w:val="both"/>
              <w:rPr>
                <w:sz w:val="20"/>
                <w:szCs w:val="20"/>
              </w:rPr>
            </w:pPr>
            <w:r w:rsidRPr="00C54F67">
              <w:rPr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540808" w:rsidRPr="00C54F67" w:rsidRDefault="00540808" w:rsidP="00B17A2B">
            <w:pPr>
              <w:jc w:val="right"/>
              <w:rPr>
                <w:sz w:val="20"/>
                <w:szCs w:val="20"/>
              </w:rPr>
            </w:pPr>
            <w:r w:rsidRPr="00C54F67">
              <w:rPr>
                <w:sz w:val="20"/>
                <w:szCs w:val="20"/>
              </w:rPr>
              <w:t>015</w:t>
            </w:r>
          </w:p>
        </w:tc>
        <w:tc>
          <w:tcPr>
            <w:tcW w:w="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540808" w:rsidRPr="00C54F67" w:rsidRDefault="00540808" w:rsidP="00B17A2B">
            <w:pPr>
              <w:jc w:val="right"/>
              <w:rPr>
                <w:sz w:val="20"/>
                <w:szCs w:val="20"/>
              </w:rPr>
            </w:pPr>
            <w:r w:rsidRPr="00C54F67">
              <w:rPr>
                <w:sz w:val="20"/>
                <w:szCs w:val="20"/>
              </w:rPr>
              <w:t>08</w:t>
            </w:r>
          </w:p>
        </w:tc>
        <w:tc>
          <w:tcPr>
            <w:tcW w:w="5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540808" w:rsidRPr="00C54F67" w:rsidRDefault="00540808" w:rsidP="00B17A2B">
            <w:pPr>
              <w:jc w:val="right"/>
              <w:rPr>
                <w:sz w:val="20"/>
                <w:szCs w:val="20"/>
              </w:rPr>
            </w:pPr>
            <w:r w:rsidRPr="00C54F67">
              <w:rPr>
                <w:sz w:val="20"/>
                <w:szCs w:val="20"/>
              </w:rPr>
              <w:t>01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540808" w:rsidRPr="00C54F67" w:rsidRDefault="00540808" w:rsidP="00B17A2B">
            <w:pPr>
              <w:ind w:hanging="103"/>
              <w:jc w:val="center"/>
              <w:rPr>
                <w:sz w:val="20"/>
                <w:szCs w:val="20"/>
              </w:rPr>
            </w:pPr>
            <w:r w:rsidRPr="00C54F67">
              <w:rPr>
                <w:sz w:val="20"/>
                <w:szCs w:val="20"/>
              </w:rPr>
              <w:t>31.5.01.60230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540808" w:rsidRPr="00C54F67" w:rsidRDefault="00540808" w:rsidP="00B17A2B">
            <w:pPr>
              <w:rPr>
                <w:sz w:val="20"/>
                <w:szCs w:val="20"/>
              </w:rPr>
            </w:pPr>
            <w:r w:rsidRPr="00C54F67">
              <w:rPr>
                <w:sz w:val="20"/>
                <w:szCs w:val="20"/>
              </w:rPr>
              <w:t>240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540808" w:rsidRPr="00C54F67" w:rsidRDefault="00540808" w:rsidP="00B17A2B">
            <w:pPr>
              <w:jc w:val="right"/>
              <w:rPr>
                <w:sz w:val="20"/>
                <w:szCs w:val="20"/>
              </w:rPr>
            </w:pPr>
            <w:r w:rsidRPr="00C54F67">
              <w:rPr>
                <w:sz w:val="20"/>
                <w:szCs w:val="20"/>
              </w:rPr>
              <w:t>31,0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540808" w:rsidRPr="00C54F67" w:rsidRDefault="00540808" w:rsidP="00B17A2B">
            <w:pPr>
              <w:jc w:val="right"/>
              <w:rPr>
                <w:sz w:val="20"/>
                <w:szCs w:val="20"/>
              </w:rPr>
            </w:pPr>
            <w:r w:rsidRPr="00C54F67">
              <w:rPr>
                <w:sz w:val="20"/>
                <w:szCs w:val="20"/>
              </w:rPr>
              <w:t>31,0</w:t>
            </w:r>
          </w:p>
        </w:tc>
        <w:tc>
          <w:tcPr>
            <w:tcW w:w="1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40808" w:rsidRPr="00C54F67" w:rsidRDefault="00540808" w:rsidP="00B17A2B">
            <w:pPr>
              <w:jc w:val="right"/>
              <w:rPr>
                <w:sz w:val="20"/>
                <w:szCs w:val="20"/>
              </w:rPr>
            </w:pPr>
            <w:r w:rsidRPr="00C54F67">
              <w:rPr>
                <w:sz w:val="20"/>
                <w:szCs w:val="20"/>
              </w:rPr>
              <w:t>31,0</w:t>
            </w:r>
          </w:p>
        </w:tc>
      </w:tr>
      <w:tr w:rsidR="00540808" w:rsidRPr="00C54F67" w:rsidTr="00C27730">
        <w:trPr>
          <w:gridBefore w:val="1"/>
          <w:wBefore w:w="48" w:type="dxa"/>
          <w:trHeight w:val="1485"/>
        </w:trPr>
        <w:tc>
          <w:tcPr>
            <w:tcW w:w="3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540808" w:rsidRPr="00C54F67" w:rsidRDefault="00540808" w:rsidP="00B17A2B">
            <w:pPr>
              <w:jc w:val="both"/>
              <w:rPr>
                <w:sz w:val="20"/>
                <w:szCs w:val="20"/>
              </w:rPr>
            </w:pPr>
            <w:r w:rsidRPr="00C54F67">
              <w:rPr>
                <w:sz w:val="20"/>
                <w:szCs w:val="20"/>
              </w:rPr>
              <w:t xml:space="preserve">Межбюджетные трансферты бюджетам муниципальных районов </w:t>
            </w:r>
            <w:proofErr w:type="gramStart"/>
            <w:r w:rsidRPr="00C54F67">
              <w:rPr>
                <w:sz w:val="20"/>
                <w:szCs w:val="20"/>
              </w:rPr>
              <w:t>из бюджетов поселений на осуществление части полномочий по решению вопросов местного значения в соответствии с заключенными соглашениями</w:t>
            </w:r>
            <w:proofErr w:type="gramEnd"/>
            <w:r w:rsidRPr="00C54F67">
              <w:rPr>
                <w:sz w:val="20"/>
                <w:szCs w:val="20"/>
              </w:rPr>
              <w:t xml:space="preserve"> (услуги организации культуры)</w:t>
            </w:r>
          </w:p>
        </w:tc>
        <w:tc>
          <w:tcPr>
            <w:tcW w:w="6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540808" w:rsidRPr="00C54F67" w:rsidRDefault="00540808" w:rsidP="00B17A2B">
            <w:pPr>
              <w:jc w:val="right"/>
              <w:rPr>
                <w:sz w:val="20"/>
                <w:szCs w:val="20"/>
              </w:rPr>
            </w:pPr>
            <w:r w:rsidRPr="00C54F67">
              <w:rPr>
                <w:sz w:val="20"/>
                <w:szCs w:val="20"/>
              </w:rPr>
              <w:t>015</w:t>
            </w:r>
          </w:p>
        </w:tc>
        <w:tc>
          <w:tcPr>
            <w:tcW w:w="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540808" w:rsidRPr="00C54F67" w:rsidRDefault="00540808" w:rsidP="00B17A2B">
            <w:pPr>
              <w:jc w:val="right"/>
              <w:rPr>
                <w:sz w:val="20"/>
                <w:szCs w:val="20"/>
              </w:rPr>
            </w:pPr>
            <w:r w:rsidRPr="00C54F67">
              <w:rPr>
                <w:sz w:val="20"/>
                <w:szCs w:val="20"/>
              </w:rPr>
              <w:t>08</w:t>
            </w:r>
          </w:p>
        </w:tc>
        <w:tc>
          <w:tcPr>
            <w:tcW w:w="5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540808" w:rsidRPr="00C54F67" w:rsidRDefault="00540808" w:rsidP="00B17A2B">
            <w:pPr>
              <w:jc w:val="right"/>
              <w:rPr>
                <w:sz w:val="20"/>
                <w:szCs w:val="20"/>
              </w:rPr>
            </w:pPr>
            <w:r w:rsidRPr="00C54F67">
              <w:rPr>
                <w:sz w:val="20"/>
                <w:szCs w:val="20"/>
              </w:rPr>
              <w:t>01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540808" w:rsidRPr="00C54F67" w:rsidRDefault="00540808" w:rsidP="00B17A2B">
            <w:pPr>
              <w:ind w:hanging="103"/>
              <w:jc w:val="center"/>
              <w:rPr>
                <w:sz w:val="20"/>
                <w:szCs w:val="20"/>
              </w:rPr>
            </w:pPr>
            <w:r w:rsidRPr="00C54F67">
              <w:rPr>
                <w:sz w:val="20"/>
                <w:szCs w:val="20"/>
              </w:rPr>
              <w:t>31.5.01.61020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540808" w:rsidRPr="00C54F67" w:rsidRDefault="00540808" w:rsidP="00B17A2B">
            <w:pPr>
              <w:rPr>
                <w:sz w:val="20"/>
                <w:szCs w:val="20"/>
              </w:rPr>
            </w:pPr>
            <w:r w:rsidRPr="00C54F67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540808" w:rsidRPr="00E61E77" w:rsidRDefault="0092688A" w:rsidP="00B17A2B">
            <w:pPr>
              <w:jc w:val="right"/>
              <w:rPr>
                <w:sz w:val="20"/>
                <w:szCs w:val="20"/>
              </w:rPr>
            </w:pPr>
            <w:r w:rsidRPr="00E61E77">
              <w:rPr>
                <w:sz w:val="20"/>
                <w:szCs w:val="20"/>
              </w:rPr>
              <w:t>1018,4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540808" w:rsidRPr="00C54F67" w:rsidRDefault="00540808" w:rsidP="00B17A2B">
            <w:pPr>
              <w:jc w:val="right"/>
              <w:rPr>
                <w:sz w:val="20"/>
                <w:szCs w:val="20"/>
              </w:rPr>
            </w:pPr>
            <w:r w:rsidRPr="00C54F67">
              <w:rPr>
                <w:sz w:val="20"/>
                <w:szCs w:val="20"/>
              </w:rPr>
              <w:t>1095,0</w:t>
            </w:r>
          </w:p>
        </w:tc>
        <w:tc>
          <w:tcPr>
            <w:tcW w:w="1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40808" w:rsidRPr="00C54F67" w:rsidRDefault="00540808" w:rsidP="00B17A2B">
            <w:pPr>
              <w:jc w:val="right"/>
              <w:rPr>
                <w:sz w:val="20"/>
                <w:szCs w:val="20"/>
              </w:rPr>
            </w:pPr>
            <w:r w:rsidRPr="00C54F67">
              <w:rPr>
                <w:sz w:val="20"/>
                <w:szCs w:val="20"/>
              </w:rPr>
              <w:t>1150,0</w:t>
            </w:r>
          </w:p>
        </w:tc>
      </w:tr>
      <w:tr w:rsidR="00540808" w:rsidRPr="00C54F67" w:rsidTr="00C27730">
        <w:trPr>
          <w:gridBefore w:val="1"/>
          <w:wBefore w:w="48" w:type="dxa"/>
          <w:trHeight w:val="345"/>
        </w:trPr>
        <w:tc>
          <w:tcPr>
            <w:tcW w:w="3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540808" w:rsidRPr="00C54F67" w:rsidRDefault="00540808" w:rsidP="00B17A2B">
            <w:pPr>
              <w:jc w:val="both"/>
              <w:rPr>
                <w:sz w:val="20"/>
                <w:szCs w:val="20"/>
              </w:rPr>
            </w:pPr>
            <w:r w:rsidRPr="00C54F67">
              <w:rPr>
                <w:sz w:val="20"/>
                <w:szCs w:val="20"/>
              </w:rPr>
              <w:t>Иные межбюджетные трансферты</w:t>
            </w:r>
          </w:p>
        </w:tc>
        <w:tc>
          <w:tcPr>
            <w:tcW w:w="6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540808" w:rsidRPr="00C54F67" w:rsidRDefault="00540808" w:rsidP="00B17A2B">
            <w:pPr>
              <w:jc w:val="right"/>
              <w:rPr>
                <w:sz w:val="20"/>
                <w:szCs w:val="20"/>
              </w:rPr>
            </w:pPr>
            <w:r w:rsidRPr="00C54F67">
              <w:rPr>
                <w:sz w:val="20"/>
                <w:szCs w:val="20"/>
              </w:rPr>
              <w:t>015</w:t>
            </w:r>
          </w:p>
        </w:tc>
        <w:tc>
          <w:tcPr>
            <w:tcW w:w="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540808" w:rsidRPr="00C54F67" w:rsidRDefault="00540808" w:rsidP="00B17A2B">
            <w:pPr>
              <w:jc w:val="right"/>
              <w:rPr>
                <w:sz w:val="20"/>
                <w:szCs w:val="20"/>
              </w:rPr>
            </w:pPr>
            <w:r w:rsidRPr="00C54F67">
              <w:rPr>
                <w:sz w:val="20"/>
                <w:szCs w:val="20"/>
              </w:rPr>
              <w:t>08</w:t>
            </w:r>
          </w:p>
        </w:tc>
        <w:tc>
          <w:tcPr>
            <w:tcW w:w="5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540808" w:rsidRPr="00C54F67" w:rsidRDefault="00540808" w:rsidP="00B17A2B">
            <w:pPr>
              <w:jc w:val="right"/>
              <w:rPr>
                <w:sz w:val="20"/>
                <w:szCs w:val="20"/>
              </w:rPr>
            </w:pPr>
            <w:r w:rsidRPr="00C54F67">
              <w:rPr>
                <w:sz w:val="20"/>
                <w:szCs w:val="20"/>
              </w:rPr>
              <w:t>01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540808" w:rsidRPr="00C54F67" w:rsidRDefault="00540808" w:rsidP="00B17A2B">
            <w:pPr>
              <w:ind w:hanging="103"/>
              <w:jc w:val="center"/>
              <w:rPr>
                <w:sz w:val="20"/>
                <w:szCs w:val="20"/>
              </w:rPr>
            </w:pPr>
            <w:r w:rsidRPr="00C54F67">
              <w:rPr>
                <w:sz w:val="20"/>
                <w:szCs w:val="20"/>
              </w:rPr>
              <w:t>31.5.01.61020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540808" w:rsidRPr="00C54F67" w:rsidRDefault="00540808" w:rsidP="00B17A2B">
            <w:pPr>
              <w:rPr>
                <w:sz w:val="20"/>
                <w:szCs w:val="20"/>
              </w:rPr>
            </w:pPr>
            <w:r w:rsidRPr="00C54F67">
              <w:rPr>
                <w:sz w:val="20"/>
                <w:szCs w:val="20"/>
              </w:rPr>
              <w:t>540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540808" w:rsidRPr="00E61E77" w:rsidRDefault="0092688A" w:rsidP="00B17A2B">
            <w:pPr>
              <w:jc w:val="right"/>
              <w:rPr>
                <w:sz w:val="20"/>
                <w:szCs w:val="20"/>
              </w:rPr>
            </w:pPr>
            <w:r w:rsidRPr="00E61E77">
              <w:rPr>
                <w:sz w:val="20"/>
                <w:szCs w:val="20"/>
              </w:rPr>
              <w:t>1018,4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540808" w:rsidRPr="00C54F67" w:rsidRDefault="00540808" w:rsidP="00B17A2B">
            <w:pPr>
              <w:jc w:val="right"/>
              <w:rPr>
                <w:sz w:val="20"/>
                <w:szCs w:val="20"/>
              </w:rPr>
            </w:pPr>
            <w:r w:rsidRPr="00C54F67">
              <w:rPr>
                <w:sz w:val="20"/>
                <w:szCs w:val="20"/>
              </w:rPr>
              <w:t>1095,0</w:t>
            </w:r>
          </w:p>
        </w:tc>
        <w:tc>
          <w:tcPr>
            <w:tcW w:w="1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40808" w:rsidRPr="00C54F67" w:rsidRDefault="00540808" w:rsidP="00B17A2B">
            <w:pPr>
              <w:jc w:val="right"/>
              <w:rPr>
                <w:sz w:val="20"/>
                <w:szCs w:val="20"/>
              </w:rPr>
            </w:pPr>
            <w:r w:rsidRPr="00C54F67">
              <w:rPr>
                <w:sz w:val="20"/>
                <w:szCs w:val="20"/>
              </w:rPr>
              <w:t>1150,0</w:t>
            </w:r>
          </w:p>
        </w:tc>
      </w:tr>
      <w:tr w:rsidR="00540808" w:rsidRPr="00C54F67" w:rsidTr="00C27730">
        <w:trPr>
          <w:gridBefore w:val="1"/>
          <w:wBefore w:w="48" w:type="dxa"/>
          <w:trHeight w:val="1275"/>
        </w:trPr>
        <w:tc>
          <w:tcPr>
            <w:tcW w:w="3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540808" w:rsidRPr="00C54F67" w:rsidRDefault="00540808" w:rsidP="00B17A2B">
            <w:pPr>
              <w:jc w:val="both"/>
              <w:rPr>
                <w:sz w:val="20"/>
                <w:szCs w:val="20"/>
              </w:rPr>
            </w:pPr>
            <w:r w:rsidRPr="00C54F67">
              <w:rPr>
                <w:sz w:val="20"/>
                <w:szCs w:val="20"/>
              </w:rPr>
              <w:t xml:space="preserve">Межбюджетные трансферты бюджетам муниципальных районов </w:t>
            </w:r>
            <w:proofErr w:type="gramStart"/>
            <w:r w:rsidRPr="00C54F67">
              <w:rPr>
                <w:sz w:val="20"/>
                <w:szCs w:val="20"/>
              </w:rPr>
              <w:t>из бюджетов поселений на осуществление части полномочий по решению вопросов местного значения в соответствии с заключенными соглашениями</w:t>
            </w:r>
            <w:proofErr w:type="gramEnd"/>
            <w:r w:rsidRPr="00C54F67">
              <w:rPr>
                <w:sz w:val="20"/>
                <w:szCs w:val="20"/>
              </w:rPr>
              <w:t xml:space="preserve"> (библиотеки)</w:t>
            </w:r>
          </w:p>
        </w:tc>
        <w:tc>
          <w:tcPr>
            <w:tcW w:w="6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540808" w:rsidRPr="00C54F67" w:rsidRDefault="00540808" w:rsidP="00B17A2B">
            <w:pPr>
              <w:jc w:val="right"/>
              <w:rPr>
                <w:sz w:val="20"/>
                <w:szCs w:val="20"/>
              </w:rPr>
            </w:pPr>
            <w:r w:rsidRPr="00C54F67">
              <w:rPr>
                <w:sz w:val="20"/>
                <w:szCs w:val="20"/>
              </w:rPr>
              <w:t>015</w:t>
            </w:r>
          </w:p>
        </w:tc>
        <w:tc>
          <w:tcPr>
            <w:tcW w:w="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540808" w:rsidRPr="00C54F67" w:rsidRDefault="00540808" w:rsidP="00B17A2B">
            <w:pPr>
              <w:jc w:val="right"/>
              <w:rPr>
                <w:sz w:val="20"/>
                <w:szCs w:val="20"/>
              </w:rPr>
            </w:pPr>
            <w:r w:rsidRPr="00C54F67">
              <w:rPr>
                <w:sz w:val="20"/>
                <w:szCs w:val="20"/>
              </w:rPr>
              <w:t>08</w:t>
            </w:r>
          </w:p>
        </w:tc>
        <w:tc>
          <w:tcPr>
            <w:tcW w:w="5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540808" w:rsidRPr="00C54F67" w:rsidRDefault="00540808" w:rsidP="00B17A2B">
            <w:pPr>
              <w:jc w:val="right"/>
              <w:rPr>
                <w:sz w:val="20"/>
                <w:szCs w:val="20"/>
              </w:rPr>
            </w:pPr>
            <w:r w:rsidRPr="00C54F67">
              <w:rPr>
                <w:sz w:val="20"/>
                <w:szCs w:val="20"/>
              </w:rPr>
              <w:t>01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540808" w:rsidRPr="00C54F67" w:rsidRDefault="00540808" w:rsidP="00B17A2B">
            <w:pPr>
              <w:ind w:hanging="103"/>
              <w:jc w:val="center"/>
              <w:rPr>
                <w:sz w:val="20"/>
                <w:szCs w:val="20"/>
              </w:rPr>
            </w:pPr>
            <w:r w:rsidRPr="00C54F67">
              <w:rPr>
                <w:sz w:val="20"/>
                <w:szCs w:val="20"/>
              </w:rPr>
              <w:t>31.5.01.61030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540808" w:rsidRPr="00C54F67" w:rsidRDefault="00540808" w:rsidP="00B17A2B">
            <w:pPr>
              <w:rPr>
                <w:sz w:val="20"/>
                <w:szCs w:val="20"/>
              </w:rPr>
            </w:pPr>
            <w:r w:rsidRPr="00C54F67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540808" w:rsidRPr="00E61E77" w:rsidRDefault="0092688A" w:rsidP="00B17A2B">
            <w:pPr>
              <w:jc w:val="right"/>
              <w:rPr>
                <w:sz w:val="20"/>
                <w:szCs w:val="20"/>
              </w:rPr>
            </w:pPr>
            <w:r w:rsidRPr="00E61E77">
              <w:rPr>
                <w:sz w:val="20"/>
                <w:szCs w:val="20"/>
              </w:rPr>
              <w:t>387,8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540808" w:rsidRPr="00C54F67" w:rsidRDefault="00540808" w:rsidP="00B17A2B">
            <w:pPr>
              <w:jc w:val="right"/>
              <w:rPr>
                <w:sz w:val="20"/>
                <w:szCs w:val="20"/>
              </w:rPr>
            </w:pPr>
            <w:r w:rsidRPr="00C54F67">
              <w:rPr>
                <w:sz w:val="20"/>
                <w:szCs w:val="20"/>
              </w:rPr>
              <w:t>517,0</w:t>
            </w:r>
          </w:p>
        </w:tc>
        <w:tc>
          <w:tcPr>
            <w:tcW w:w="1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40808" w:rsidRPr="00C54F67" w:rsidRDefault="00540808" w:rsidP="00B17A2B">
            <w:pPr>
              <w:jc w:val="right"/>
              <w:rPr>
                <w:sz w:val="20"/>
                <w:szCs w:val="20"/>
              </w:rPr>
            </w:pPr>
            <w:r w:rsidRPr="00C54F67">
              <w:rPr>
                <w:sz w:val="20"/>
                <w:szCs w:val="20"/>
              </w:rPr>
              <w:t>525,0</w:t>
            </w:r>
          </w:p>
        </w:tc>
      </w:tr>
      <w:tr w:rsidR="00540808" w:rsidRPr="00C54F67" w:rsidTr="00C27730">
        <w:trPr>
          <w:gridBefore w:val="1"/>
          <w:wBefore w:w="48" w:type="dxa"/>
          <w:trHeight w:val="345"/>
        </w:trPr>
        <w:tc>
          <w:tcPr>
            <w:tcW w:w="3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540808" w:rsidRPr="00C54F67" w:rsidRDefault="00540808" w:rsidP="00B17A2B">
            <w:pPr>
              <w:jc w:val="both"/>
              <w:rPr>
                <w:sz w:val="20"/>
                <w:szCs w:val="20"/>
              </w:rPr>
            </w:pPr>
            <w:r w:rsidRPr="00C54F67">
              <w:rPr>
                <w:sz w:val="20"/>
                <w:szCs w:val="20"/>
              </w:rPr>
              <w:t>Иные межбюджетные трансферты</w:t>
            </w:r>
          </w:p>
        </w:tc>
        <w:tc>
          <w:tcPr>
            <w:tcW w:w="6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540808" w:rsidRPr="00C54F67" w:rsidRDefault="00540808" w:rsidP="00B17A2B">
            <w:pPr>
              <w:jc w:val="right"/>
              <w:rPr>
                <w:sz w:val="20"/>
                <w:szCs w:val="20"/>
              </w:rPr>
            </w:pPr>
            <w:r w:rsidRPr="00C54F67">
              <w:rPr>
                <w:sz w:val="20"/>
                <w:szCs w:val="20"/>
              </w:rPr>
              <w:t>015</w:t>
            </w:r>
          </w:p>
        </w:tc>
        <w:tc>
          <w:tcPr>
            <w:tcW w:w="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540808" w:rsidRPr="00C54F67" w:rsidRDefault="00540808" w:rsidP="00B17A2B">
            <w:pPr>
              <w:jc w:val="right"/>
              <w:rPr>
                <w:sz w:val="20"/>
                <w:szCs w:val="20"/>
              </w:rPr>
            </w:pPr>
            <w:r w:rsidRPr="00C54F67">
              <w:rPr>
                <w:sz w:val="20"/>
                <w:szCs w:val="20"/>
              </w:rPr>
              <w:t>08</w:t>
            </w:r>
          </w:p>
        </w:tc>
        <w:tc>
          <w:tcPr>
            <w:tcW w:w="5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540808" w:rsidRPr="00C54F67" w:rsidRDefault="00540808" w:rsidP="00B17A2B">
            <w:pPr>
              <w:jc w:val="right"/>
              <w:rPr>
                <w:sz w:val="20"/>
                <w:szCs w:val="20"/>
              </w:rPr>
            </w:pPr>
            <w:r w:rsidRPr="00C54F67">
              <w:rPr>
                <w:sz w:val="20"/>
                <w:szCs w:val="20"/>
              </w:rPr>
              <w:t>01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540808" w:rsidRPr="00C54F67" w:rsidRDefault="00540808" w:rsidP="00B17A2B">
            <w:pPr>
              <w:ind w:hanging="103"/>
              <w:jc w:val="center"/>
              <w:rPr>
                <w:sz w:val="20"/>
                <w:szCs w:val="20"/>
              </w:rPr>
            </w:pPr>
            <w:r w:rsidRPr="00C54F67">
              <w:rPr>
                <w:sz w:val="20"/>
                <w:szCs w:val="20"/>
              </w:rPr>
              <w:t>31.5.01.61030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540808" w:rsidRPr="00C54F67" w:rsidRDefault="00540808" w:rsidP="00B17A2B">
            <w:pPr>
              <w:rPr>
                <w:sz w:val="20"/>
                <w:szCs w:val="20"/>
              </w:rPr>
            </w:pPr>
            <w:r w:rsidRPr="00C54F67">
              <w:rPr>
                <w:sz w:val="20"/>
                <w:szCs w:val="20"/>
              </w:rPr>
              <w:t>540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540808" w:rsidRPr="00E61E77" w:rsidRDefault="0092688A" w:rsidP="00B17A2B">
            <w:pPr>
              <w:jc w:val="right"/>
              <w:rPr>
                <w:sz w:val="20"/>
                <w:szCs w:val="20"/>
              </w:rPr>
            </w:pPr>
            <w:r w:rsidRPr="00E61E77">
              <w:rPr>
                <w:sz w:val="20"/>
                <w:szCs w:val="20"/>
              </w:rPr>
              <w:t>387,8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540808" w:rsidRPr="00C54F67" w:rsidRDefault="00540808" w:rsidP="00B17A2B">
            <w:pPr>
              <w:jc w:val="right"/>
              <w:rPr>
                <w:sz w:val="20"/>
                <w:szCs w:val="20"/>
              </w:rPr>
            </w:pPr>
            <w:r w:rsidRPr="00C54F67">
              <w:rPr>
                <w:sz w:val="20"/>
                <w:szCs w:val="20"/>
              </w:rPr>
              <w:t>517,0</w:t>
            </w:r>
          </w:p>
        </w:tc>
        <w:tc>
          <w:tcPr>
            <w:tcW w:w="1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40808" w:rsidRPr="00C54F67" w:rsidRDefault="00540808" w:rsidP="00B17A2B">
            <w:pPr>
              <w:jc w:val="right"/>
              <w:rPr>
                <w:sz w:val="20"/>
                <w:szCs w:val="20"/>
              </w:rPr>
            </w:pPr>
            <w:r w:rsidRPr="00C54F67">
              <w:rPr>
                <w:sz w:val="20"/>
                <w:szCs w:val="20"/>
              </w:rPr>
              <w:t>525,0</w:t>
            </w:r>
          </w:p>
        </w:tc>
      </w:tr>
      <w:tr w:rsidR="00520B73" w:rsidRPr="00C54F67" w:rsidTr="00C27730">
        <w:trPr>
          <w:gridBefore w:val="1"/>
          <w:wBefore w:w="48" w:type="dxa"/>
          <w:trHeight w:val="345"/>
        </w:trPr>
        <w:tc>
          <w:tcPr>
            <w:tcW w:w="3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520B73" w:rsidRPr="00520B73" w:rsidRDefault="00520B73" w:rsidP="00B17A2B">
            <w:pPr>
              <w:jc w:val="both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</w:rPr>
              <w:t>ЗДРАВООХРАНЕНИЕ</w:t>
            </w:r>
          </w:p>
        </w:tc>
        <w:tc>
          <w:tcPr>
            <w:tcW w:w="6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520B73" w:rsidRPr="00520B73" w:rsidRDefault="00520B73" w:rsidP="00B17A2B">
            <w:pPr>
              <w:jc w:val="right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015</w:t>
            </w:r>
          </w:p>
        </w:tc>
        <w:tc>
          <w:tcPr>
            <w:tcW w:w="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520B73" w:rsidRPr="00520B73" w:rsidRDefault="00520B73" w:rsidP="00B17A2B">
            <w:pPr>
              <w:jc w:val="right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09</w:t>
            </w:r>
          </w:p>
        </w:tc>
        <w:tc>
          <w:tcPr>
            <w:tcW w:w="5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520B73" w:rsidRPr="00C54F67" w:rsidRDefault="00520B73" w:rsidP="00B17A2B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520B73" w:rsidRPr="00C54F67" w:rsidRDefault="00520B73" w:rsidP="00B17A2B">
            <w:pPr>
              <w:ind w:hanging="103"/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520B73" w:rsidRPr="00C54F67" w:rsidRDefault="00520B73" w:rsidP="00B17A2B">
            <w:pPr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520B73" w:rsidRPr="00E61E77" w:rsidRDefault="00520B73" w:rsidP="00B17A2B">
            <w:pPr>
              <w:jc w:val="right"/>
              <w:rPr>
                <w:sz w:val="20"/>
                <w:szCs w:val="20"/>
              </w:rPr>
            </w:pPr>
            <w:r w:rsidRPr="00E61E77">
              <w:rPr>
                <w:sz w:val="20"/>
                <w:szCs w:val="20"/>
                <w:lang w:val="en-US"/>
              </w:rPr>
              <w:t>7</w:t>
            </w:r>
            <w:r w:rsidRPr="00E61E77">
              <w:rPr>
                <w:sz w:val="20"/>
                <w:szCs w:val="20"/>
              </w:rPr>
              <w:t>,5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520B73" w:rsidRPr="00C54F67" w:rsidRDefault="00520B73" w:rsidP="00B17A2B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</w:t>
            </w:r>
          </w:p>
        </w:tc>
        <w:tc>
          <w:tcPr>
            <w:tcW w:w="1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520B73" w:rsidRPr="00C54F67" w:rsidRDefault="00520B73" w:rsidP="00B17A2B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</w:t>
            </w:r>
          </w:p>
        </w:tc>
      </w:tr>
      <w:tr w:rsidR="00520B73" w:rsidRPr="00C54F67" w:rsidTr="00C27730">
        <w:trPr>
          <w:gridBefore w:val="1"/>
          <w:wBefore w:w="48" w:type="dxa"/>
          <w:trHeight w:val="345"/>
        </w:trPr>
        <w:tc>
          <w:tcPr>
            <w:tcW w:w="3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520B73" w:rsidRPr="00C54F67" w:rsidRDefault="00520B73" w:rsidP="00B17A2B">
            <w:pPr>
              <w:jc w:val="both"/>
              <w:rPr>
                <w:sz w:val="20"/>
                <w:szCs w:val="20"/>
              </w:rPr>
            </w:pPr>
            <w:r w:rsidRPr="000D4A7C">
              <w:rPr>
                <w:sz w:val="20"/>
                <w:szCs w:val="20"/>
              </w:rPr>
              <w:t>Санитарно-эпидемиологическое благополучие</w:t>
            </w:r>
          </w:p>
        </w:tc>
        <w:tc>
          <w:tcPr>
            <w:tcW w:w="6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520B73" w:rsidRPr="00C54F67" w:rsidRDefault="00520B73" w:rsidP="00B17A2B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015</w:t>
            </w:r>
          </w:p>
        </w:tc>
        <w:tc>
          <w:tcPr>
            <w:tcW w:w="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520B73" w:rsidRPr="00C54F67" w:rsidRDefault="00520B73" w:rsidP="00B17A2B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09</w:t>
            </w:r>
          </w:p>
        </w:tc>
        <w:tc>
          <w:tcPr>
            <w:tcW w:w="5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520B73" w:rsidRPr="00C54F67" w:rsidRDefault="00520B73" w:rsidP="00B17A2B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07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520B73" w:rsidRPr="00C54F67" w:rsidRDefault="00520B73" w:rsidP="00B17A2B">
            <w:pPr>
              <w:ind w:hanging="103"/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520B73" w:rsidRPr="00C54F67" w:rsidRDefault="00520B73" w:rsidP="00B17A2B">
            <w:pPr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520B73" w:rsidRPr="00E61E77" w:rsidRDefault="00520B73" w:rsidP="00520B73">
            <w:pPr>
              <w:jc w:val="right"/>
              <w:rPr>
                <w:sz w:val="20"/>
                <w:szCs w:val="20"/>
              </w:rPr>
            </w:pPr>
            <w:r w:rsidRPr="00E61E77">
              <w:rPr>
                <w:sz w:val="20"/>
                <w:szCs w:val="20"/>
                <w:lang w:val="en-US"/>
              </w:rPr>
              <w:t>7</w:t>
            </w:r>
            <w:r w:rsidRPr="00E61E77">
              <w:rPr>
                <w:sz w:val="20"/>
                <w:szCs w:val="20"/>
              </w:rPr>
              <w:t>,5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520B73" w:rsidRPr="00C54F67" w:rsidRDefault="00520B73" w:rsidP="00520B73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</w:t>
            </w:r>
          </w:p>
        </w:tc>
        <w:tc>
          <w:tcPr>
            <w:tcW w:w="1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520B73" w:rsidRPr="00C54F67" w:rsidRDefault="00520B73" w:rsidP="00520B73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</w:t>
            </w:r>
          </w:p>
        </w:tc>
      </w:tr>
      <w:tr w:rsidR="00520B73" w:rsidRPr="00C54F67" w:rsidTr="00C27730">
        <w:trPr>
          <w:gridBefore w:val="1"/>
          <w:wBefore w:w="48" w:type="dxa"/>
          <w:trHeight w:val="345"/>
        </w:trPr>
        <w:tc>
          <w:tcPr>
            <w:tcW w:w="3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520B73" w:rsidRPr="00C54F67" w:rsidRDefault="00520B73" w:rsidP="00B17A2B">
            <w:pPr>
              <w:jc w:val="both"/>
              <w:rPr>
                <w:sz w:val="20"/>
                <w:szCs w:val="20"/>
              </w:rPr>
            </w:pPr>
            <w:r w:rsidRPr="00C54F67">
              <w:rPr>
                <w:sz w:val="20"/>
                <w:szCs w:val="20"/>
              </w:rPr>
              <w:t>Муниципальная программа "Устойчивое развитие  территории муниципального образования"</w:t>
            </w:r>
          </w:p>
        </w:tc>
        <w:tc>
          <w:tcPr>
            <w:tcW w:w="6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520B73" w:rsidRPr="00C54F67" w:rsidRDefault="00520B73" w:rsidP="00520B73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015</w:t>
            </w:r>
          </w:p>
        </w:tc>
        <w:tc>
          <w:tcPr>
            <w:tcW w:w="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520B73" w:rsidRPr="00C54F67" w:rsidRDefault="00520B73" w:rsidP="00520B73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09</w:t>
            </w:r>
          </w:p>
        </w:tc>
        <w:tc>
          <w:tcPr>
            <w:tcW w:w="5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520B73" w:rsidRPr="00C54F67" w:rsidRDefault="00520B73" w:rsidP="00520B73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07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520B73" w:rsidRPr="00C54F67" w:rsidRDefault="00520B73" w:rsidP="00B17A2B">
            <w:pPr>
              <w:ind w:hanging="103"/>
              <w:jc w:val="center"/>
              <w:rPr>
                <w:sz w:val="20"/>
                <w:szCs w:val="20"/>
              </w:rPr>
            </w:pPr>
            <w:r w:rsidRPr="00C54F67">
              <w:rPr>
                <w:sz w:val="20"/>
                <w:szCs w:val="20"/>
              </w:rPr>
              <w:t>31.0.00.00000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520B73" w:rsidRPr="00C54F67" w:rsidRDefault="00520B73" w:rsidP="00B17A2B">
            <w:pPr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520B73" w:rsidRPr="00E61E77" w:rsidRDefault="00520B73" w:rsidP="00520B73">
            <w:pPr>
              <w:jc w:val="right"/>
              <w:rPr>
                <w:sz w:val="20"/>
                <w:szCs w:val="20"/>
              </w:rPr>
            </w:pPr>
            <w:r w:rsidRPr="00E61E77">
              <w:rPr>
                <w:sz w:val="20"/>
                <w:szCs w:val="20"/>
                <w:lang w:val="en-US"/>
              </w:rPr>
              <w:t>7</w:t>
            </w:r>
            <w:r w:rsidRPr="00E61E77">
              <w:rPr>
                <w:sz w:val="20"/>
                <w:szCs w:val="20"/>
              </w:rPr>
              <w:t>,5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520B73" w:rsidRPr="00C54F67" w:rsidRDefault="00520B73" w:rsidP="00520B73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</w:t>
            </w:r>
          </w:p>
        </w:tc>
        <w:tc>
          <w:tcPr>
            <w:tcW w:w="1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520B73" w:rsidRPr="00C54F67" w:rsidRDefault="00520B73" w:rsidP="00520B73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</w:t>
            </w:r>
          </w:p>
        </w:tc>
      </w:tr>
      <w:tr w:rsidR="00520B73" w:rsidRPr="00C54F67" w:rsidTr="00C27730">
        <w:trPr>
          <w:gridBefore w:val="1"/>
          <w:wBefore w:w="48" w:type="dxa"/>
          <w:trHeight w:val="345"/>
        </w:trPr>
        <w:tc>
          <w:tcPr>
            <w:tcW w:w="3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520B73" w:rsidRPr="00C54F67" w:rsidRDefault="00520B73" w:rsidP="00B17A2B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Подпрограмма «Обеспечение реализации муниципальной Программы «Устойчивое развитие территории муниципального образования»</w:t>
            </w:r>
          </w:p>
        </w:tc>
        <w:tc>
          <w:tcPr>
            <w:tcW w:w="6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520B73" w:rsidRPr="00C54F67" w:rsidRDefault="00520B73" w:rsidP="00520B73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015</w:t>
            </w:r>
          </w:p>
        </w:tc>
        <w:tc>
          <w:tcPr>
            <w:tcW w:w="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520B73" w:rsidRPr="00C54F67" w:rsidRDefault="00520B73" w:rsidP="00520B73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09</w:t>
            </w:r>
          </w:p>
        </w:tc>
        <w:tc>
          <w:tcPr>
            <w:tcW w:w="5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520B73" w:rsidRPr="00C54F67" w:rsidRDefault="00520B73" w:rsidP="00520B73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07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520B73" w:rsidRPr="00C54F67" w:rsidRDefault="00520B73" w:rsidP="00520B73">
            <w:pPr>
              <w:ind w:hanging="103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31.1</w:t>
            </w:r>
            <w:r w:rsidRPr="00C54F67">
              <w:rPr>
                <w:sz w:val="20"/>
                <w:szCs w:val="20"/>
              </w:rPr>
              <w:t>.00.00000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520B73" w:rsidRPr="00C54F67" w:rsidRDefault="00520B73" w:rsidP="00B17A2B">
            <w:pPr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520B73" w:rsidRPr="00E61E77" w:rsidRDefault="00520B73" w:rsidP="00520B73">
            <w:pPr>
              <w:jc w:val="right"/>
              <w:rPr>
                <w:sz w:val="20"/>
                <w:szCs w:val="20"/>
              </w:rPr>
            </w:pPr>
            <w:r w:rsidRPr="00E61E77">
              <w:rPr>
                <w:sz w:val="20"/>
                <w:szCs w:val="20"/>
                <w:lang w:val="en-US"/>
              </w:rPr>
              <w:t>7</w:t>
            </w:r>
            <w:r w:rsidRPr="00E61E77">
              <w:rPr>
                <w:sz w:val="20"/>
                <w:szCs w:val="20"/>
              </w:rPr>
              <w:t>,5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520B73" w:rsidRPr="00C54F67" w:rsidRDefault="00520B73" w:rsidP="00520B73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</w:t>
            </w:r>
          </w:p>
        </w:tc>
        <w:tc>
          <w:tcPr>
            <w:tcW w:w="1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520B73" w:rsidRPr="00C54F67" w:rsidRDefault="00520B73" w:rsidP="00520B73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</w:t>
            </w:r>
          </w:p>
        </w:tc>
      </w:tr>
      <w:tr w:rsidR="00520B73" w:rsidRPr="00C54F67" w:rsidTr="00C27730">
        <w:trPr>
          <w:gridBefore w:val="1"/>
          <w:wBefore w:w="48" w:type="dxa"/>
          <w:trHeight w:val="345"/>
        </w:trPr>
        <w:tc>
          <w:tcPr>
            <w:tcW w:w="3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520B73" w:rsidRDefault="00520B73" w:rsidP="00B17A2B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Основное мероприятие «Содержание органов местного самоуправления»</w:t>
            </w:r>
          </w:p>
        </w:tc>
        <w:tc>
          <w:tcPr>
            <w:tcW w:w="6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520B73" w:rsidRPr="00C54F67" w:rsidRDefault="00520B73" w:rsidP="00520B73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015</w:t>
            </w:r>
          </w:p>
        </w:tc>
        <w:tc>
          <w:tcPr>
            <w:tcW w:w="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520B73" w:rsidRPr="00C54F67" w:rsidRDefault="00520B73" w:rsidP="00520B73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09</w:t>
            </w:r>
          </w:p>
        </w:tc>
        <w:tc>
          <w:tcPr>
            <w:tcW w:w="5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520B73" w:rsidRPr="00C54F67" w:rsidRDefault="00520B73" w:rsidP="00520B73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07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520B73" w:rsidRPr="00C54F67" w:rsidRDefault="00520B73" w:rsidP="00520B73">
            <w:pPr>
              <w:ind w:hanging="103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31.1.05</w:t>
            </w:r>
            <w:r w:rsidRPr="00C54F67">
              <w:rPr>
                <w:sz w:val="20"/>
                <w:szCs w:val="20"/>
              </w:rPr>
              <w:t>.00000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520B73" w:rsidRPr="00C54F67" w:rsidRDefault="00520B73" w:rsidP="00520B73">
            <w:pPr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520B73" w:rsidRPr="00E61E77" w:rsidRDefault="00520B73" w:rsidP="00520B73">
            <w:pPr>
              <w:jc w:val="right"/>
              <w:rPr>
                <w:sz w:val="20"/>
                <w:szCs w:val="20"/>
              </w:rPr>
            </w:pPr>
            <w:r w:rsidRPr="00E61E77">
              <w:rPr>
                <w:sz w:val="20"/>
                <w:szCs w:val="20"/>
                <w:lang w:val="en-US"/>
              </w:rPr>
              <w:t>7</w:t>
            </w:r>
            <w:r w:rsidRPr="00E61E77">
              <w:rPr>
                <w:sz w:val="20"/>
                <w:szCs w:val="20"/>
              </w:rPr>
              <w:t>,5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520B73" w:rsidRPr="00C54F67" w:rsidRDefault="00520B73" w:rsidP="00520B73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</w:t>
            </w:r>
          </w:p>
        </w:tc>
        <w:tc>
          <w:tcPr>
            <w:tcW w:w="1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520B73" w:rsidRPr="00C54F67" w:rsidRDefault="00520B73" w:rsidP="00520B73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</w:t>
            </w:r>
          </w:p>
        </w:tc>
      </w:tr>
      <w:tr w:rsidR="00520B73" w:rsidRPr="00C54F67" w:rsidTr="00C27730">
        <w:trPr>
          <w:gridBefore w:val="1"/>
          <w:wBefore w:w="48" w:type="dxa"/>
          <w:trHeight w:val="345"/>
        </w:trPr>
        <w:tc>
          <w:tcPr>
            <w:tcW w:w="3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520B73" w:rsidRDefault="00520B73" w:rsidP="00B17A2B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Средства резервного фонда администрации района</w:t>
            </w:r>
          </w:p>
        </w:tc>
        <w:tc>
          <w:tcPr>
            <w:tcW w:w="6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520B73" w:rsidRPr="00C54F67" w:rsidRDefault="00520B73" w:rsidP="00520B73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015</w:t>
            </w:r>
          </w:p>
        </w:tc>
        <w:tc>
          <w:tcPr>
            <w:tcW w:w="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520B73" w:rsidRPr="00C54F67" w:rsidRDefault="00520B73" w:rsidP="00520B73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09</w:t>
            </w:r>
          </w:p>
        </w:tc>
        <w:tc>
          <w:tcPr>
            <w:tcW w:w="5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520B73" w:rsidRPr="00C54F67" w:rsidRDefault="00520B73" w:rsidP="00520B73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07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520B73" w:rsidRPr="00C54F67" w:rsidRDefault="00520B73" w:rsidP="00520B73">
            <w:pPr>
              <w:ind w:hanging="103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31.1.05.0005</w:t>
            </w:r>
            <w:r w:rsidRPr="00C54F67">
              <w:rPr>
                <w:sz w:val="20"/>
                <w:szCs w:val="20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520B73" w:rsidRPr="00C54F67" w:rsidRDefault="00520B73" w:rsidP="00520B73">
            <w:pPr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520B73" w:rsidRPr="00E61E77" w:rsidRDefault="00520B73" w:rsidP="00520B73">
            <w:pPr>
              <w:jc w:val="right"/>
              <w:rPr>
                <w:sz w:val="20"/>
                <w:szCs w:val="20"/>
              </w:rPr>
            </w:pPr>
            <w:r w:rsidRPr="00E61E77">
              <w:rPr>
                <w:sz w:val="20"/>
                <w:szCs w:val="20"/>
                <w:lang w:val="en-US"/>
              </w:rPr>
              <w:t>7</w:t>
            </w:r>
            <w:r w:rsidRPr="00E61E77">
              <w:rPr>
                <w:sz w:val="20"/>
                <w:szCs w:val="20"/>
              </w:rPr>
              <w:t>,5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520B73" w:rsidRPr="00C54F67" w:rsidRDefault="00520B73" w:rsidP="00520B73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</w:t>
            </w:r>
          </w:p>
        </w:tc>
        <w:tc>
          <w:tcPr>
            <w:tcW w:w="1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520B73" w:rsidRPr="00C54F67" w:rsidRDefault="00520B73" w:rsidP="00520B73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</w:t>
            </w:r>
          </w:p>
        </w:tc>
      </w:tr>
      <w:tr w:rsidR="005A3C60" w:rsidRPr="00C54F67" w:rsidTr="00C27730">
        <w:trPr>
          <w:gridBefore w:val="1"/>
          <w:wBefore w:w="48" w:type="dxa"/>
          <w:trHeight w:val="345"/>
        </w:trPr>
        <w:tc>
          <w:tcPr>
            <w:tcW w:w="3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5A3C60" w:rsidRDefault="005A3C60" w:rsidP="00B17A2B">
            <w:pPr>
              <w:jc w:val="both"/>
              <w:rPr>
                <w:sz w:val="20"/>
                <w:szCs w:val="20"/>
              </w:rPr>
            </w:pPr>
            <w:r w:rsidRPr="00C54F67">
              <w:rPr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5A3C60" w:rsidRPr="00C54F67" w:rsidRDefault="005A3C60" w:rsidP="008A4F20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015</w:t>
            </w:r>
          </w:p>
        </w:tc>
        <w:tc>
          <w:tcPr>
            <w:tcW w:w="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5A3C60" w:rsidRPr="00C54F67" w:rsidRDefault="005A3C60" w:rsidP="008A4F20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09</w:t>
            </w:r>
          </w:p>
        </w:tc>
        <w:tc>
          <w:tcPr>
            <w:tcW w:w="5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5A3C60" w:rsidRPr="00C54F67" w:rsidRDefault="005A3C60" w:rsidP="008A4F20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07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5A3C60" w:rsidRPr="00C54F67" w:rsidRDefault="005A3C60" w:rsidP="008A4F20">
            <w:pPr>
              <w:ind w:hanging="103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31.1.05.0005</w:t>
            </w:r>
            <w:r w:rsidRPr="00C54F67">
              <w:rPr>
                <w:sz w:val="20"/>
                <w:szCs w:val="20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5A3C60" w:rsidRPr="00C54F67" w:rsidRDefault="005A3C60" w:rsidP="008A4F2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5A3C60" w:rsidRPr="00E61E77" w:rsidRDefault="005A3C60" w:rsidP="008A4F20">
            <w:pPr>
              <w:jc w:val="right"/>
              <w:rPr>
                <w:sz w:val="20"/>
                <w:szCs w:val="20"/>
              </w:rPr>
            </w:pPr>
            <w:r w:rsidRPr="00E61E77">
              <w:rPr>
                <w:sz w:val="20"/>
                <w:szCs w:val="20"/>
                <w:lang w:val="en-US"/>
              </w:rPr>
              <w:t>7</w:t>
            </w:r>
            <w:r w:rsidRPr="00E61E77">
              <w:rPr>
                <w:sz w:val="20"/>
                <w:szCs w:val="20"/>
              </w:rPr>
              <w:t>,5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5A3C60" w:rsidRPr="00C54F67" w:rsidRDefault="005A3C60" w:rsidP="008A4F20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</w:t>
            </w:r>
          </w:p>
        </w:tc>
        <w:tc>
          <w:tcPr>
            <w:tcW w:w="1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5A3C60" w:rsidRPr="00C54F67" w:rsidRDefault="005A3C60" w:rsidP="008A4F20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</w:t>
            </w:r>
          </w:p>
        </w:tc>
      </w:tr>
      <w:tr w:rsidR="00540808" w:rsidRPr="00C54F67" w:rsidTr="00C27730">
        <w:trPr>
          <w:gridBefore w:val="1"/>
          <w:wBefore w:w="48" w:type="dxa"/>
          <w:trHeight w:val="345"/>
        </w:trPr>
        <w:tc>
          <w:tcPr>
            <w:tcW w:w="3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540808" w:rsidRPr="00C54F67" w:rsidRDefault="00540808" w:rsidP="00B17A2B">
            <w:pPr>
              <w:jc w:val="both"/>
              <w:rPr>
                <w:sz w:val="20"/>
                <w:szCs w:val="20"/>
              </w:rPr>
            </w:pPr>
            <w:r w:rsidRPr="00C54F67">
              <w:rPr>
                <w:sz w:val="20"/>
                <w:szCs w:val="20"/>
              </w:rPr>
              <w:t>ФИЗИЧЕСКАЯ КУЛЬТУРА И СПОРТ</w:t>
            </w:r>
          </w:p>
        </w:tc>
        <w:tc>
          <w:tcPr>
            <w:tcW w:w="6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540808" w:rsidRPr="00C54F67" w:rsidRDefault="00540808" w:rsidP="00B17A2B">
            <w:pPr>
              <w:jc w:val="right"/>
              <w:rPr>
                <w:sz w:val="20"/>
                <w:szCs w:val="20"/>
              </w:rPr>
            </w:pPr>
            <w:r w:rsidRPr="00C54F67">
              <w:rPr>
                <w:sz w:val="20"/>
                <w:szCs w:val="20"/>
              </w:rPr>
              <w:t>015</w:t>
            </w:r>
          </w:p>
        </w:tc>
        <w:tc>
          <w:tcPr>
            <w:tcW w:w="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540808" w:rsidRPr="00C54F67" w:rsidRDefault="00540808" w:rsidP="00B17A2B">
            <w:pPr>
              <w:jc w:val="right"/>
              <w:rPr>
                <w:sz w:val="20"/>
                <w:szCs w:val="20"/>
              </w:rPr>
            </w:pPr>
            <w:r w:rsidRPr="00C54F67">
              <w:rPr>
                <w:sz w:val="20"/>
                <w:szCs w:val="20"/>
              </w:rPr>
              <w:t>11</w:t>
            </w:r>
          </w:p>
        </w:tc>
        <w:tc>
          <w:tcPr>
            <w:tcW w:w="5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540808" w:rsidRPr="00C54F67" w:rsidRDefault="00540808" w:rsidP="00B17A2B">
            <w:pPr>
              <w:rPr>
                <w:sz w:val="20"/>
                <w:szCs w:val="20"/>
              </w:rPr>
            </w:pPr>
            <w:r w:rsidRPr="00C54F67">
              <w:rPr>
                <w:sz w:val="20"/>
                <w:szCs w:val="20"/>
              </w:rPr>
              <w:t> 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540808" w:rsidRPr="00C54F67" w:rsidRDefault="00540808" w:rsidP="00B17A2B">
            <w:pPr>
              <w:ind w:hanging="103"/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540808" w:rsidRPr="00C54F67" w:rsidRDefault="00540808" w:rsidP="00B17A2B">
            <w:pPr>
              <w:rPr>
                <w:sz w:val="20"/>
                <w:szCs w:val="20"/>
              </w:rPr>
            </w:pPr>
            <w:r w:rsidRPr="00C54F67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540808" w:rsidRPr="00E61E77" w:rsidRDefault="002B5520" w:rsidP="00B17A2B">
            <w:pPr>
              <w:jc w:val="right"/>
              <w:rPr>
                <w:sz w:val="20"/>
                <w:szCs w:val="20"/>
              </w:rPr>
            </w:pPr>
            <w:r w:rsidRPr="00E61E77">
              <w:rPr>
                <w:sz w:val="20"/>
                <w:szCs w:val="20"/>
              </w:rPr>
              <w:t>10,0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540808" w:rsidRPr="00C54F67" w:rsidRDefault="00540808" w:rsidP="00B17A2B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174,1</w:t>
            </w:r>
          </w:p>
        </w:tc>
        <w:tc>
          <w:tcPr>
            <w:tcW w:w="1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40808" w:rsidRPr="00C54F67" w:rsidRDefault="00540808" w:rsidP="00B17A2B">
            <w:pPr>
              <w:jc w:val="right"/>
              <w:rPr>
                <w:sz w:val="20"/>
                <w:szCs w:val="20"/>
              </w:rPr>
            </w:pPr>
            <w:r w:rsidRPr="00C54F67">
              <w:rPr>
                <w:sz w:val="20"/>
                <w:szCs w:val="20"/>
              </w:rPr>
              <w:t>180,0</w:t>
            </w:r>
          </w:p>
        </w:tc>
      </w:tr>
      <w:tr w:rsidR="00540808" w:rsidRPr="00C54F67" w:rsidTr="00C27730">
        <w:trPr>
          <w:gridBefore w:val="1"/>
          <w:wBefore w:w="48" w:type="dxa"/>
          <w:trHeight w:val="345"/>
        </w:trPr>
        <w:tc>
          <w:tcPr>
            <w:tcW w:w="3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540808" w:rsidRPr="00C54F67" w:rsidRDefault="00540808" w:rsidP="00B17A2B">
            <w:pPr>
              <w:jc w:val="both"/>
              <w:rPr>
                <w:sz w:val="20"/>
                <w:szCs w:val="20"/>
              </w:rPr>
            </w:pPr>
            <w:r w:rsidRPr="00C54F67">
              <w:rPr>
                <w:sz w:val="20"/>
                <w:szCs w:val="20"/>
              </w:rPr>
              <w:t>Физическая культура</w:t>
            </w:r>
          </w:p>
        </w:tc>
        <w:tc>
          <w:tcPr>
            <w:tcW w:w="6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540808" w:rsidRPr="00C54F67" w:rsidRDefault="00540808" w:rsidP="00B17A2B">
            <w:pPr>
              <w:jc w:val="right"/>
              <w:rPr>
                <w:sz w:val="20"/>
                <w:szCs w:val="20"/>
              </w:rPr>
            </w:pPr>
            <w:r w:rsidRPr="00C54F67">
              <w:rPr>
                <w:sz w:val="20"/>
                <w:szCs w:val="20"/>
              </w:rPr>
              <w:t>015</w:t>
            </w:r>
          </w:p>
        </w:tc>
        <w:tc>
          <w:tcPr>
            <w:tcW w:w="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540808" w:rsidRPr="00C54F67" w:rsidRDefault="00540808" w:rsidP="00B17A2B">
            <w:pPr>
              <w:jc w:val="right"/>
              <w:rPr>
                <w:sz w:val="20"/>
                <w:szCs w:val="20"/>
              </w:rPr>
            </w:pPr>
            <w:r w:rsidRPr="00C54F67">
              <w:rPr>
                <w:sz w:val="20"/>
                <w:szCs w:val="20"/>
              </w:rPr>
              <w:t>11</w:t>
            </w:r>
          </w:p>
        </w:tc>
        <w:tc>
          <w:tcPr>
            <w:tcW w:w="5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540808" w:rsidRPr="00C54F67" w:rsidRDefault="00540808" w:rsidP="00B17A2B">
            <w:pPr>
              <w:jc w:val="right"/>
              <w:rPr>
                <w:sz w:val="20"/>
                <w:szCs w:val="20"/>
              </w:rPr>
            </w:pPr>
            <w:r w:rsidRPr="00C54F67">
              <w:rPr>
                <w:sz w:val="20"/>
                <w:szCs w:val="20"/>
              </w:rPr>
              <w:t>01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540808" w:rsidRPr="00C54F67" w:rsidRDefault="00540808" w:rsidP="00B17A2B">
            <w:pPr>
              <w:ind w:hanging="103"/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540808" w:rsidRPr="00C54F67" w:rsidRDefault="00540808" w:rsidP="00B17A2B">
            <w:pPr>
              <w:rPr>
                <w:sz w:val="20"/>
                <w:szCs w:val="20"/>
              </w:rPr>
            </w:pPr>
            <w:r w:rsidRPr="00C54F67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540808" w:rsidRPr="00E61E77" w:rsidRDefault="002B5520" w:rsidP="00B17A2B">
            <w:pPr>
              <w:jc w:val="right"/>
              <w:rPr>
                <w:sz w:val="20"/>
                <w:szCs w:val="20"/>
              </w:rPr>
            </w:pPr>
            <w:r w:rsidRPr="00E61E77">
              <w:rPr>
                <w:sz w:val="20"/>
                <w:szCs w:val="20"/>
              </w:rPr>
              <w:t>10,0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540808" w:rsidRPr="00C54F67" w:rsidRDefault="00540808" w:rsidP="00B17A2B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174,1</w:t>
            </w:r>
          </w:p>
        </w:tc>
        <w:tc>
          <w:tcPr>
            <w:tcW w:w="1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40808" w:rsidRPr="00C54F67" w:rsidRDefault="00540808" w:rsidP="00B17A2B">
            <w:pPr>
              <w:jc w:val="right"/>
              <w:rPr>
                <w:sz w:val="20"/>
                <w:szCs w:val="20"/>
              </w:rPr>
            </w:pPr>
            <w:r w:rsidRPr="00C54F67">
              <w:rPr>
                <w:sz w:val="20"/>
                <w:szCs w:val="20"/>
              </w:rPr>
              <w:t>180,0</w:t>
            </w:r>
          </w:p>
        </w:tc>
      </w:tr>
      <w:tr w:rsidR="00540808" w:rsidRPr="00C54F67" w:rsidTr="00637046">
        <w:trPr>
          <w:gridBefore w:val="1"/>
          <w:wBefore w:w="48" w:type="dxa"/>
          <w:trHeight w:val="318"/>
        </w:trPr>
        <w:tc>
          <w:tcPr>
            <w:tcW w:w="3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540808" w:rsidRPr="00C54F67" w:rsidRDefault="00540808" w:rsidP="00B17A2B">
            <w:pPr>
              <w:jc w:val="both"/>
              <w:rPr>
                <w:sz w:val="20"/>
                <w:szCs w:val="20"/>
              </w:rPr>
            </w:pPr>
            <w:r w:rsidRPr="00C54F67">
              <w:rPr>
                <w:sz w:val="20"/>
                <w:szCs w:val="20"/>
              </w:rPr>
              <w:lastRenderedPageBreak/>
              <w:t>Муниципальная программа "Устойчивое развитие  территории муниципального образования"</w:t>
            </w:r>
          </w:p>
        </w:tc>
        <w:tc>
          <w:tcPr>
            <w:tcW w:w="6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540808" w:rsidRPr="00C54F67" w:rsidRDefault="00540808" w:rsidP="00B17A2B">
            <w:pPr>
              <w:jc w:val="right"/>
              <w:rPr>
                <w:sz w:val="20"/>
                <w:szCs w:val="20"/>
              </w:rPr>
            </w:pPr>
            <w:r w:rsidRPr="00C54F67">
              <w:rPr>
                <w:sz w:val="20"/>
                <w:szCs w:val="20"/>
              </w:rPr>
              <w:t>015</w:t>
            </w:r>
          </w:p>
        </w:tc>
        <w:tc>
          <w:tcPr>
            <w:tcW w:w="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540808" w:rsidRPr="00C54F67" w:rsidRDefault="00540808" w:rsidP="00B17A2B">
            <w:pPr>
              <w:jc w:val="right"/>
              <w:rPr>
                <w:sz w:val="20"/>
                <w:szCs w:val="20"/>
              </w:rPr>
            </w:pPr>
            <w:r w:rsidRPr="00C54F67">
              <w:rPr>
                <w:sz w:val="20"/>
                <w:szCs w:val="20"/>
              </w:rPr>
              <w:t>11</w:t>
            </w:r>
          </w:p>
        </w:tc>
        <w:tc>
          <w:tcPr>
            <w:tcW w:w="5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540808" w:rsidRPr="00C54F67" w:rsidRDefault="00540808" w:rsidP="00B17A2B">
            <w:pPr>
              <w:jc w:val="right"/>
              <w:rPr>
                <w:sz w:val="20"/>
                <w:szCs w:val="20"/>
              </w:rPr>
            </w:pPr>
            <w:r w:rsidRPr="00C54F67">
              <w:rPr>
                <w:sz w:val="20"/>
                <w:szCs w:val="20"/>
              </w:rPr>
              <w:t>01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540808" w:rsidRPr="00C54F67" w:rsidRDefault="00540808" w:rsidP="00B17A2B">
            <w:pPr>
              <w:ind w:hanging="103"/>
              <w:jc w:val="center"/>
              <w:rPr>
                <w:sz w:val="20"/>
                <w:szCs w:val="20"/>
              </w:rPr>
            </w:pPr>
            <w:r w:rsidRPr="00C54F67">
              <w:rPr>
                <w:sz w:val="20"/>
                <w:szCs w:val="20"/>
              </w:rPr>
              <w:t>31.0.00.00000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540808" w:rsidRPr="00C54F67" w:rsidRDefault="00540808" w:rsidP="00B17A2B">
            <w:pPr>
              <w:rPr>
                <w:sz w:val="20"/>
                <w:szCs w:val="20"/>
              </w:rPr>
            </w:pPr>
            <w:r w:rsidRPr="00C54F67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540808" w:rsidRPr="00E61E77" w:rsidRDefault="002B5520" w:rsidP="00B17A2B">
            <w:pPr>
              <w:jc w:val="right"/>
              <w:rPr>
                <w:sz w:val="20"/>
                <w:szCs w:val="20"/>
              </w:rPr>
            </w:pPr>
            <w:r w:rsidRPr="00E61E77">
              <w:rPr>
                <w:sz w:val="20"/>
                <w:szCs w:val="20"/>
              </w:rPr>
              <w:t>10,0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540808" w:rsidRPr="00C54F67" w:rsidRDefault="00540808" w:rsidP="00B17A2B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174,1</w:t>
            </w:r>
          </w:p>
        </w:tc>
        <w:tc>
          <w:tcPr>
            <w:tcW w:w="1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40808" w:rsidRPr="00C54F67" w:rsidRDefault="00540808" w:rsidP="00B17A2B">
            <w:pPr>
              <w:jc w:val="right"/>
              <w:rPr>
                <w:sz w:val="20"/>
                <w:szCs w:val="20"/>
              </w:rPr>
            </w:pPr>
            <w:r w:rsidRPr="00C54F67">
              <w:rPr>
                <w:sz w:val="20"/>
                <w:szCs w:val="20"/>
              </w:rPr>
              <w:t>180,0</w:t>
            </w:r>
          </w:p>
        </w:tc>
      </w:tr>
      <w:tr w:rsidR="00540808" w:rsidRPr="00C54F67" w:rsidTr="00C27730">
        <w:trPr>
          <w:gridBefore w:val="1"/>
          <w:wBefore w:w="48" w:type="dxa"/>
          <w:trHeight w:val="645"/>
        </w:trPr>
        <w:tc>
          <w:tcPr>
            <w:tcW w:w="3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540808" w:rsidRPr="00C54F67" w:rsidRDefault="00540808" w:rsidP="00B17A2B">
            <w:pPr>
              <w:jc w:val="both"/>
              <w:rPr>
                <w:sz w:val="20"/>
                <w:szCs w:val="20"/>
              </w:rPr>
            </w:pPr>
            <w:r w:rsidRPr="00C54F67">
              <w:rPr>
                <w:sz w:val="20"/>
                <w:szCs w:val="20"/>
              </w:rPr>
              <w:t>Подпрограмма "Развитие физической культуры и спорта в  муниципальном образовании"</w:t>
            </w:r>
          </w:p>
        </w:tc>
        <w:tc>
          <w:tcPr>
            <w:tcW w:w="6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540808" w:rsidRPr="00C54F67" w:rsidRDefault="00540808" w:rsidP="00B17A2B">
            <w:pPr>
              <w:jc w:val="right"/>
              <w:rPr>
                <w:sz w:val="20"/>
                <w:szCs w:val="20"/>
              </w:rPr>
            </w:pPr>
            <w:r w:rsidRPr="00C54F67">
              <w:rPr>
                <w:sz w:val="20"/>
                <w:szCs w:val="20"/>
              </w:rPr>
              <w:t>015</w:t>
            </w:r>
          </w:p>
        </w:tc>
        <w:tc>
          <w:tcPr>
            <w:tcW w:w="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540808" w:rsidRPr="00C54F67" w:rsidRDefault="00540808" w:rsidP="00B17A2B">
            <w:pPr>
              <w:jc w:val="right"/>
              <w:rPr>
                <w:sz w:val="20"/>
                <w:szCs w:val="20"/>
              </w:rPr>
            </w:pPr>
            <w:r w:rsidRPr="00C54F67">
              <w:rPr>
                <w:sz w:val="20"/>
                <w:szCs w:val="20"/>
              </w:rPr>
              <w:t>11</w:t>
            </w:r>
          </w:p>
        </w:tc>
        <w:tc>
          <w:tcPr>
            <w:tcW w:w="5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540808" w:rsidRPr="00C54F67" w:rsidRDefault="00540808" w:rsidP="00B17A2B">
            <w:pPr>
              <w:jc w:val="right"/>
              <w:rPr>
                <w:sz w:val="20"/>
                <w:szCs w:val="20"/>
              </w:rPr>
            </w:pPr>
            <w:r w:rsidRPr="00C54F67">
              <w:rPr>
                <w:sz w:val="20"/>
                <w:szCs w:val="20"/>
              </w:rPr>
              <w:t>01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540808" w:rsidRPr="00C54F67" w:rsidRDefault="00540808" w:rsidP="00B17A2B">
            <w:pPr>
              <w:ind w:hanging="103"/>
              <w:jc w:val="center"/>
              <w:rPr>
                <w:sz w:val="20"/>
                <w:szCs w:val="20"/>
              </w:rPr>
            </w:pPr>
            <w:r w:rsidRPr="00C54F67">
              <w:rPr>
                <w:sz w:val="20"/>
                <w:szCs w:val="20"/>
              </w:rPr>
              <w:t>31.6.00.00000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540808" w:rsidRPr="00C54F67" w:rsidRDefault="00540808" w:rsidP="00B17A2B">
            <w:pPr>
              <w:rPr>
                <w:sz w:val="20"/>
                <w:szCs w:val="20"/>
              </w:rPr>
            </w:pPr>
            <w:r w:rsidRPr="00C54F67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540808" w:rsidRPr="00E61E77" w:rsidRDefault="002B5520" w:rsidP="00B17A2B">
            <w:pPr>
              <w:jc w:val="right"/>
              <w:rPr>
                <w:sz w:val="20"/>
                <w:szCs w:val="20"/>
              </w:rPr>
            </w:pPr>
            <w:r w:rsidRPr="00E61E77">
              <w:rPr>
                <w:sz w:val="20"/>
                <w:szCs w:val="20"/>
              </w:rPr>
              <w:t>10,0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540808" w:rsidRPr="00C54F67" w:rsidRDefault="00540808" w:rsidP="00B17A2B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174,1</w:t>
            </w:r>
          </w:p>
        </w:tc>
        <w:tc>
          <w:tcPr>
            <w:tcW w:w="1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40808" w:rsidRPr="00C54F67" w:rsidRDefault="00540808" w:rsidP="00B17A2B">
            <w:pPr>
              <w:jc w:val="right"/>
              <w:rPr>
                <w:sz w:val="20"/>
                <w:szCs w:val="20"/>
              </w:rPr>
            </w:pPr>
            <w:r w:rsidRPr="00C54F67">
              <w:rPr>
                <w:sz w:val="20"/>
                <w:szCs w:val="20"/>
              </w:rPr>
              <w:t>180,0</w:t>
            </w:r>
          </w:p>
        </w:tc>
      </w:tr>
      <w:tr w:rsidR="00540808" w:rsidRPr="00C54F67" w:rsidTr="00C27730">
        <w:trPr>
          <w:gridBefore w:val="1"/>
          <w:wBefore w:w="48" w:type="dxa"/>
          <w:trHeight w:val="435"/>
        </w:trPr>
        <w:tc>
          <w:tcPr>
            <w:tcW w:w="3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540808" w:rsidRPr="00C54F67" w:rsidRDefault="00540808" w:rsidP="00B17A2B">
            <w:pPr>
              <w:jc w:val="both"/>
              <w:rPr>
                <w:sz w:val="20"/>
                <w:szCs w:val="20"/>
              </w:rPr>
            </w:pPr>
            <w:r w:rsidRPr="00C54F67">
              <w:rPr>
                <w:sz w:val="20"/>
                <w:szCs w:val="20"/>
              </w:rPr>
              <w:t>Основное мероприятие "Мероприятия в области  спорта и физической культуры"</w:t>
            </w:r>
          </w:p>
        </w:tc>
        <w:tc>
          <w:tcPr>
            <w:tcW w:w="6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540808" w:rsidRPr="00C54F67" w:rsidRDefault="00540808" w:rsidP="00B17A2B">
            <w:pPr>
              <w:jc w:val="right"/>
              <w:rPr>
                <w:sz w:val="20"/>
                <w:szCs w:val="20"/>
              </w:rPr>
            </w:pPr>
            <w:r w:rsidRPr="00C54F67">
              <w:rPr>
                <w:sz w:val="20"/>
                <w:szCs w:val="20"/>
              </w:rPr>
              <w:t>015</w:t>
            </w:r>
          </w:p>
        </w:tc>
        <w:tc>
          <w:tcPr>
            <w:tcW w:w="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540808" w:rsidRPr="00C54F67" w:rsidRDefault="00540808" w:rsidP="00B17A2B">
            <w:pPr>
              <w:jc w:val="right"/>
              <w:rPr>
                <w:sz w:val="20"/>
                <w:szCs w:val="20"/>
              </w:rPr>
            </w:pPr>
            <w:r w:rsidRPr="00C54F67">
              <w:rPr>
                <w:sz w:val="20"/>
                <w:szCs w:val="20"/>
              </w:rPr>
              <w:t>11</w:t>
            </w:r>
          </w:p>
        </w:tc>
        <w:tc>
          <w:tcPr>
            <w:tcW w:w="5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540808" w:rsidRPr="00C54F67" w:rsidRDefault="00540808" w:rsidP="00B17A2B">
            <w:pPr>
              <w:jc w:val="right"/>
              <w:rPr>
                <w:sz w:val="20"/>
                <w:szCs w:val="20"/>
              </w:rPr>
            </w:pPr>
            <w:r w:rsidRPr="00C54F67">
              <w:rPr>
                <w:sz w:val="20"/>
                <w:szCs w:val="20"/>
              </w:rPr>
              <w:t>01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540808" w:rsidRPr="00C54F67" w:rsidRDefault="00540808" w:rsidP="00B17A2B">
            <w:pPr>
              <w:ind w:hanging="103"/>
              <w:jc w:val="center"/>
              <w:rPr>
                <w:sz w:val="20"/>
                <w:szCs w:val="20"/>
              </w:rPr>
            </w:pPr>
            <w:r w:rsidRPr="00C54F67">
              <w:rPr>
                <w:sz w:val="20"/>
                <w:szCs w:val="20"/>
              </w:rPr>
              <w:t>31.6.01.00000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540808" w:rsidRPr="00C54F67" w:rsidRDefault="00540808" w:rsidP="00B17A2B">
            <w:pPr>
              <w:rPr>
                <w:sz w:val="20"/>
                <w:szCs w:val="20"/>
              </w:rPr>
            </w:pPr>
            <w:r w:rsidRPr="00C54F67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540808" w:rsidRPr="00E61E77" w:rsidRDefault="002B5520" w:rsidP="00B17A2B">
            <w:pPr>
              <w:jc w:val="right"/>
              <w:rPr>
                <w:sz w:val="20"/>
                <w:szCs w:val="20"/>
              </w:rPr>
            </w:pPr>
            <w:r w:rsidRPr="00E61E77">
              <w:rPr>
                <w:sz w:val="20"/>
                <w:szCs w:val="20"/>
              </w:rPr>
              <w:t>10,0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540808" w:rsidRPr="00C54F67" w:rsidRDefault="00540808" w:rsidP="00B17A2B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174,1</w:t>
            </w:r>
          </w:p>
        </w:tc>
        <w:tc>
          <w:tcPr>
            <w:tcW w:w="1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40808" w:rsidRPr="00C54F67" w:rsidRDefault="00540808" w:rsidP="00B17A2B">
            <w:pPr>
              <w:jc w:val="right"/>
              <w:rPr>
                <w:sz w:val="20"/>
                <w:szCs w:val="20"/>
              </w:rPr>
            </w:pPr>
            <w:r w:rsidRPr="00C54F67">
              <w:rPr>
                <w:sz w:val="20"/>
                <w:szCs w:val="20"/>
              </w:rPr>
              <w:t>180,0</w:t>
            </w:r>
          </w:p>
        </w:tc>
      </w:tr>
      <w:tr w:rsidR="00540808" w:rsidRPr="00C54F67" w:rsidTr="00C27730">
        <w:trPr>
          <w:gridBefore w:val="1"/>
          <w:wBefore w:w="48" w:type="dxa"/>
          <w:trHeight w:val="435"/>
        </w:trPr>
        <w:tc>
          <w:tcPr>
            <w:tcW w:w="3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540808" w:rsidRPr="00C54F67" w:rsidRDefault="00540808" w:rsidP="00B17A2B">
            <w:pPr>
              <w:jc w:val="both"/>
              <w:rPr>
                <w:sz w:val="20"/>
                <w:szCs w:val="20"/>
              </w:rPr>
            </w:pPr>
            <w:r w:rsidRPr="00C54F67">
              <w:rPr>
                <w:sz w:val="20"/>
                <w:szCs w:val="20"/>
              </w:rPr>
              <w:t>Мероприятия в области спорта и физической культуры</w:t>
            </w:r>
          </w:p>
        </w:tc>
        <w:tc>
          <w:tcPr>
            <w:tcW w:w="6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540808" w:rsidRPr="00C54F67" w:rsidRDefault="00540808" w:rsidP="00B17A2B">
            <w:pPr>
              <w:jc w:val="right"/>
              <w:rPr>
                <w:sz w:val="20"/>
                <w:szCs w:val="20"/>
              </w:rPr>
            </w:pPr>
            <w:r w:rsidRPr="00C54F67">
              <w:rPr>
                <w:sz w:val="20"/>
                <w:szCs w:val="20"/>
              </w:rPr>
              <w:t>015</w:t>
            </w:r>
          </w:p>
        </w:tc>
        <w:tc>
          <w:tcPr>
            <w:tcW w:w="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540808" w:rsidRPr="00C54F67" w:rsidRDefault="00540808" w:rsidP="00B17A2B">
            <w:pPr>
              <w:jc w:val="right"/>
              <w:rPr>
                <w:sz w:val="20"/>
                <w:szCs w:val="20"/>
              </w:rPr>
            </w:pPr>
            <w:r w:rsidRPr="00C54F67">
              <w:rPr>
                <w:sz w:val="20"/>
                <w:szCs w:val="20"/>
              </w:rPr>
              <w:t>11</w:t>
            </w:r>
          </w:p>
        </w:tc>
        <w:tc>
          <w:tcPr>
            <w:tcW w:w="5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540808" w:rsidRPr="00C54F67" w:rsidRDefault="00540808" w:rsidP="00B17A2B">
            <w:pPr>
              <w:jc w:val="right"/>
              <w:rPr>
                <w:sz w:val="20"/>
                <w:szCs w:val="20"/>
              </w:rPr>
            </w:pPr>
            <w:r w:rsidRPr="00C54F67">
              <w:rPr>
                <w:sz w:val="20"/>
                <w:szCs w:val="20"/>
              </w:rPr>
              <w:t>01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540808" w:rsidRPr="00C54F67" w:rsidRDefault="00540808" w:rsidP="00B17A2B">
            <w:pPr>
              <w:ind w:hanging="103"/>
              <w:jc w:val="center"/>
              <w:rPr>
                <w:sz w:val="20"/>
                <w:szCs w:val="20"/>
              </w:rPr>
            </w:pPr>
            <w:r w:rsidRPr="00C54F67">
              <w:rPr>
                <w:sz w:val="20"/>
                <w:szCs w:val="20"/>
              </w:rPr>
              <w:t>31.6.01.60250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540808" w:rsidRPr="00C54F67" w:rsidRDefault="00540808" w:rsidP="00B17A2B">
            <w:pPr>
              <w:rPr>
                <w:sz w:val="20"/>
                <w:szCs w:val="20"/>
              </w:rPr>
            </w:pPr>
            <w:r w:rsidRPr="00C54F67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540808" w:rsidRPr="00E61E77" w:rsidRDefault="002B5520" w:rsidP="00B17A2B">
            <w:pPr>
              <w:jc w:val="right"/>
              <w:rPr>
                <w:sz w:val="20"/>
                <w:szCs w:val="20"/>
              </w:rPr>
            </w:pPr>
            <w:r w:rsidRPr="00E61E77">
              <w:rPr>
                <w:sz w:val="20"/>
                <w:szCs w:val="20"/>
              </w:rPr>
              <w:t>10,0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540808" w:rsidRPr="00C54F67" w:rsidRDefault="00540808" w:rsidP="00B17A2B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174,1</w:t>
            </w:r>
          </w:p>
        </w:tc>
        <w:tc>
          <w:tcPr>
            <w:tcW w:w="1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40808" w:rsidRPr="00C54F67" w:rsidRDefault="00540808" w:rsidP="00B17A2B">
            <w:pPr>
              <w:jc w:val="right"/>
              <w:rPr>
                <w:sz w:val="20"/>
                <w:szCs w:val="20"/>
              </w:rPr>
            </w:pPr>
            <w:r w:rsidRPr="00C54F67">
              <w:rPr>
                <w:sz w:val="20"/>
                <w:szCs w:val="20"/>
              </w:rPr>
              <w:t>180,0</w:t>
            </w:r>
          </w:p>
        </w:tc>
      </w:tr>
      <w:tr w:rsidR="00540808" w:rsidRPr="00C54F67" w:rsidTr="00C27730">
        <w:trPr>
          <w:gridBefore w:val="1"/>
          <w:wBefore w:w="48" w:type="dxa"/>
          <w:trHeight w:val="645"/>
        </w:trPr>
        <w:tc>
          <w:tcPr>
            <w:tcW w:w="3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540808" w:rsidRPr="00C54F67" w:rsidRDefault="00540808" w:rsidP="00B17A2B">
            <w:pPr>
              <w:jc w:val="both"/>
              <w:rPr>
                <w:sz w:val="20"/>
                <w:szCs w:val="20"/>
              </w:rPr>
            </w:pPr>
            <w:r w:rsidRPr="00C54F67">
              <w:rPr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540808" w:rsidRPr="00C54F67" w:rsidRDefault="00540808" w:rsidP="00B17A2B">
            <w:pPr>
              <w:jc w:val="right"/>
              <w:rPr>
                <w:sz w:val="20"/>
                <w:szCs w:val="20"/>
              </w:rPr>
            </w:pPr>
            <w:r w:rsidRPr="00C54F67">
              <w:rPr>
                <w:sz w:val="20"/>
                <w:szCs w:val="20"/>
              </w:rPr>
              <w:t>015</w:t>
            </w:r>
          </w:p>
        </w:tc>
        <w:tc>
          <w:tcPr>
            <w:tcW w:w="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540808" w:rsidRPr="00C54F67" w:rsidRDefault="00540808" w:rsidP="00B17A2B">
            <w:pPr>
              <w:jc w:val="right"/>
              <w:rPr>
                <w:sz w:val="20"/>
                <w:szCs w:val="20"/>
              </w:rPr>
            </w:pPr>
            <w:r w:rsidRPr="00C54F67">
              <w:rPr>
                <w:sz w:val="20"/>
                <w:szCs w:val="20"/>
              </w:rPr>
              <w:t>11</w:t>
            </w:r>
          </w:p>
        </w:tc>
        <w:tc>
          <w:tcPr>
            <w:tcW w:w="5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540808" w:rsidRPr="00C54F67" w:rsidRDefault="00540808" w:rsidP="00B17A2B">
            <w:pPr>
              <w:jc w:val="right"/>
              <w:rPr>
                <w:sz w:val="20"/>
                <w:szCs w:val="20"/>
              </w:rPr>
            </w:pPr>
            <w:r w:rsidRPr="00C54F67">
              <w:rPr>
                <w:sz w:val="20"/>
                <w:szCs w:val="20"/>
              </w:rPr>
              <w:t>01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540808" w:rsidRPr="00C54F67" w:rsidRDefault="00540808" w:rsidP="00B17A2B">
            <w:pPr>
              <w:ind w:hanging="103"/>
              <w:jc w:val="center"/>
              <w:rPr>
                <w:sz w:val="20"/>
                <w:szCs w:val="20"/>
              </w:rPr>
            </w:pPr>
            <w:r w:rsidRPr="00C54F67">
              <w:rPr>
                <w:sz w:val="20"/>
                <w:szCs w:val="20"/>
              </w:rPr>
              <w:t>31.6.01.60250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540808" w:rsidRPr="00C54F67" w:rsidRDefault="00540808" w:rsidP="00B17A2B">
            <w:pPr>
              <w:rPr>
                <w:sz w:val="20"/>
                <w:szCs w:val="20"/>
              </w:rPr>
            </w:pPr>
            <w:r w:rsidRPr="00C54F67">
              <w:rPr>
                <w:sz w:val="20"/>
                <w:szCs w:val="20"/>
              </w:rPr>
              <w:t>240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540808" w:rsidRPr="00E61E77" w:rsidRDefault="002B5520" w:rsidP="00B17A2B">
            <w:pPr>
              <w:jc w:val="right"/>
              <w:rPr>
                <w:sz w:val="20"/>
                <w:szCs w:val="20"/>
              </w:rPr>
            </w:pPr>
            <w:r w:rsidRPr="00E61E77">
              <w:rPr>
                <w:sz w:val="20"/>
                <w:szCs w:val="20"/>
              </w:rPr>
              <w:t>10</w:t>
            </w:r>
            <w:r w:rsidR="00540808" w:rsidRPr="00E61E77">
              <w:rPr>
                <w:sz w:val="20"/>
                <w:szCs w:val="20"/>
              </w:rPr>
              <w:t>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540808" w:rsidRPr="00C54F67" w:rsidRDefault="00540808" w:rsidP="00B17A2B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174,1</w:t>
            </w:r>
          </w:p>
        </w:tc>
        <w:tc>
          <w:tcPr>
            <w:tcW w:w="1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40808" w:rsidRPr="00C54F67" w:rsidRDefault="00540808" w:rsidP="00B17A2B">
            <w:pPr>
              <w:jc w:val="right"/>
              <w:rPr>
                <w:sz w:val="20"/>
                <w:szCs w:val="20"/>
              </w:rPr>
            </w:pPr>
            <w:r w:rsidRPr="00C54F67">
              <w:rPr>
                <w:sz w:val="20"/>
                <w:szCs w:val="20"/>
              </w:rPr>
              <w:t>180,0</w:t>
            </w:r>
          </w:p>
        </w:tc>
      </w:tr>
      <w:tr w:rsidR="00540808" w:rsidRPr="00C54F67" w:rsidTr="00C27730">
        <w:trPr>
          <w:gridBefore w:val="1"/>
          <w:wBefore w:w="48" w:type="dxa"/>
          <w:trHeight w:val="645"/>
        </w:trPr>
        <w:tc>
          <w:tcPr>
            <w:tcW w:w="3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540808" w:rsidRPr="00C54F67" w:rsidRDefault="00540808" w:rsidP="00B17A2B">
            <w:pPr>
              <w:jc w:val="both"/>
              <w:rPr>
                <w:sz w:val="20"/>
                <w:szCs w:val="20"/>
              </w:rPr>
            </w:pPr>
            <w:r w:rsidRPr="00C54F67">
              <w:rPr>
                <w:sz w:val="20"/>
                <w:szCs w:val="20"/>
              </w:rPr>
              <w:t>МЕЖБЮДЖЕТНЫЕ ТРАНСФЕРТЫ ОБЩЕГО ХАРАКТЕРА БЮДЖЕТАМ БЮДЖЕТНОЙ СИСТЕМЫ РОССИЙСКОЙ ФЕДЕРАЦИИ</w:t>
            </w:r>
          </w:p>
        </w:tc>
        <w:tc>
          <w:tcPr>
            <w:tcW w:w="6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540808" w:rsidRPr="00C54F67" w:rsidRDefault="00540808" w:rsidP="00B17A2B">
            <w:pPr>
              <w:jc w:val="right"/>
              <w:rPr>
                <w:sz w:val="20"/>
                <w:szCs w:val="20"/>
              </w:rPr>
            </w:pPr>
            <w:r w:rsidRPr="00C54F67">
              <w:rPr>
                <w:sz w:val="20"/>
                <w:szCs w:val="20"/>
              </w:rPr>
              <w:t>015</w:t>
            </w:r>
          </w:p>
        </w:tc>
        <w:tc>
          <w:tcPr>
            <w:tcW w:w="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540808" w:rsidRPr="00C54F67" w:rsidRDefault="00540808" w:rsidP="00B17A2B">
            <w:pPr>
              <w:jc w:val="right"/>
              <w:rPr>
                <w:sz w:val="20"/>
                <w:szCs w:val="20"/>
              </w:rPr>
            </w:pPr>
            <w:r w:rsidRPr="00C54F67">
              <w:rPr>
                <w:sz w:val="20"/>
                <w:szCs w:val="20"/>
              </w:rPr>
              <w:t>14</w:t>
            </w:r>
          </w:p>
        </w:tc>
        <w:tc>
          <w:tcPr>
            <w:tcW w:w="5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540808" w:rsidRPr="00C54F67" w:rsidRDefault="00540808" w:rsidP="00B17A2B">
            <w:pPr>
              <w:rPr>
                <w:sz w:val="20"/>
                <w:szCs w:val="20"/>
              </w:rPr>
            </w:pPr>
            <w:r w:rsidRPr="00C54F67">
              <w:rPr>
                <w:sz w:val="20"/>
                <w:szCs w:val="20"/>
              </w:rPr>
              <w:t> 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540808" w:rsidRPr="00C54F67" w:rsidRDefault="00540808" w:rsidP="00B17A2B">
            <w:pPr>
              <w:ind w:hanging="103"/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540808" w:rsidRPr="00C54F67" w:rsidRDefault="00540808" w:rsidP="00B17A2B">
            <w:pPr>
              <w:rPr>
                <w:sz w:val="20"/>
                <w:szCs w:val="20"/>
              </w:rPr>
            </w:pPr>
            <w:r w:rsidRPr="00C54F67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540808" w:rsidRPr="00E61E77" w:rsidRDefault="00540808" w:rsidP="00B17A2B">
            <w:pPr>
              <w:jc w:val="right"/>
              <w:rPr>
                <w:sz w:val="20"/>
                <w:szCs w:val="20"/>
              </w:rPr>
            </w:pPr>
            <w:r w:rsidRPr="00E61E77">
              <w:rPr>
                <w:sz w:val="20"/>
                <w:szCs w:val="20"/>
              </w:rPr>
              <w:t>22,3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540808" w:rsidRPr="00C54F67" w:rsidRDefault="00540808" w:rsidP="00B17A2B">
            <w:pPr>
              <w:jc w:val="right"/>
              <w:rPr>
                <w:sz w:val="20"/>
                <w:szCs w:val="20"/>
              </w:rPr>
            </w:pPr>
            <w:r w:rsidRPr="00C54F67">
              <w:rPr>
                <w:sz w:val="20"/>
                <w:szCs w:val="20"/>
              </w:rPr>
              <w:t>22,3</w:t>
            </w:r>
          </w:p>
        </w:tc>
        <w:tc>
          <w:tcPr>
            <w:tcW w:w="1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40808" w:rsidRPr="00C54F67" w:rsidRDefault="00540808" w:rsidP="00B17A2B">
            <w:pPr>
              <w:jc w:val="right"/>
              <w:rPr>
                <w:sz w:val="20"/>
                <w:szCs w:val="20"/>
              </w:rPr>
            </w:pPr>
            <w:r w:rsidRPr="00C54F67">
              <w:rPr>
                <w:sz w:val="20"/>
                <w:szCs w:val="20"/>
              </w:rPr>
              <w:t>22,3</w:t>
            </w:r>
          </w:p>
        </w:tc>
      </w:tr>
      <w:tr w:rsidR="00540808" w:rsidRPr="00C54F67" w:rsidTr="00C27730">
        <w:trPr>
          <w:gridBefore w:val="1"/>
          <w:wBefore w:w="48" w:type="dxa"/>
          <w:trHeight w:val="435"/>
        </w:trPr>
        <w:tc>
          <w:tcPr>
            <w:tcW w:w="3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540808" w:rsidRPr="00C54F67" w:rsidRDefault="00540808" w:rsidP="00B17A2B">
            <w:pPr>
              <w:jc w:val="both"/>
              <w:rPr>
                <w:sz w:val="20"/>
                <w:szCs w:val="20"/>
              </w:rPr>
            </w:pPr>
            <w:r w:rsidRPr="00C54F67">
              <w:rPr>
                <w:sz w:val="20"/>
                <w:szCs w:val="20"/>
              </w:rPr>
              <w:t>Прочие межбюджетные трансферты общего характера</w:t>
            </w:r>
          </w:p>
        </w:tc>
        <w:tc>
          <w:tcPr>
            <w:tcW w:w="6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540808" w:rsidRPr="00C54F67" w:rsidRDefault="00540808" w:rsidP="00B17A2B">
            <w:pPr>
              <w:jc w:val="right"/>
              <w:rPr>
                <w:sz w:val="20"/>
                <w:szCs w:val="20"/>
              </w:rPr>
            </w:pPr>
            <w:r w:rsidRPr="00C54F67">
              <w:rPr>
                <w:sz w:val="20"/>
                <w:szCs w:val="20"/>
              </w:rPr>
              <w:t>015</w:t>
            </w:r>
          </w:p>
        </w:tc>
        <w:tc>
          <w:tcPr>
            <w:tcW w:w="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540808" w:rsidRPr="00C54F67" w:rsidRDefault="00540808" w:rsidP="00B17A2B">
            <w:pPr>
              <w:jc w:val="right"/>
              <w:rPr>
                <w:sz w:val="20"/>
                <w:szCs w:val="20"/>
              </w:rPr>
            </w:pPr>
            <w:r w:rsidRPr="00C54F67">
              <w:rPr>
                <w:sz w:val="20"/>
                <w:szCs w:val="20"/>
              </w:rPr>
              <w:t>14</w:t>
            </w:r>
          </w:p>
        </w:tc>
        <w:tc>
          <w:tcPr>
            <w:tcW w:w="5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540808" w:rsidRPr="00C54F67" w:rsidRDefault="00540808" w:rsidP="00B17A2B">
            <w:pPr>
              <w:jc w:val="right"/>
              <w:rPr>
                <w:sz w:val="20"/>
                <w:szCs w:val="20"/>
              </w:rPr>
            </w:pPr>
            <w:r w:rsidRPr="00C54F67">
              <w:rPr>
                <w:sz w:val="20"/>
                <w:szCs w:val="20"/>
              </w:rPr>
              <w:t>03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540808" w:rsidRPr="00C54F67" w:rsidRDefault="00540808" w:rsidP="00B17A2B">
            <w:pPr>
              <w:ind w:hanging="103"/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540808" w:rsidRPr="00C54F67" w:rsidRDefault="00540808" w:rsidP="00B17A2B">
            <w:pPr>
              <w:rPr>
                <w:sz w:val="20"/>
                <w:szCs w:val="20"/>
              </w:rPr>
            </w:pPr>
            <w:r w:rsidRPr="00C54F67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540808" w:rsidRPr="00C54F67" w:rsidRDefault="00540808" w:rsidP="00B17A2B">
            <w:pPr>
              <w:jc w:val="right"/>
              <w:rPr>
                <w:sz w:val="20"/>
                <w:szCs w:val="20"/>
              </w:rPr>
            </w:pPr>
            <w:r w:rsidRPr="00C54F67">
              <w:rPr>
                <w:sz w:val="20"/>
                <w:szCs w:val="20"/>
              </w:rPr>
              <w:t>22,3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540808" w:rsidRPr="00C54F67" w:rsidRDefault="00540808" w:rsidP="00B17A2B">
            <w:pPr>
              <w:jc w:val="right"/>
              <w:rPr>
                <w:sz w:val="20"/>
                <w:szCs w:val="20"/>
              </w:rPr>
            </w:pPr>
            <w:r w:rsidRPr="00C54F67">
              <w:rPr>
                <w:sz w:val="20"/>
                <w:szCs w:val="20"/>
              </w:rPr>
              <w:t>22,3</w:t>
            </w:r>
          </w:p>
        </w:tc>
        <w:tc>
          <w:tcPr>
            <w:tcW w:w="1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40808" w:rsidRPr="00C54F67" w:rsidRDefault="00540808" w:rsidP="00B17A2B">
            <w:pPr>
              <w:jc w:val="right"/>
              <w:rPr>
                <w:sz w:val="20"/>
                <w:szCs w:val="20"/>
              </w:rPr>
            </w:pPr>
            <w:r w:rsidRPr="00C54F67">
              <w:rPr>
                <w:sz w:val="20"/>
                <w:szCs w:val="20"/>
              </w:rPr>
              <w:t>22,3</w:t>
            </w:r>
          </w:p>
        </w:tc>
      </w:tr>
      <w:tr w:rsidR="00540808" w:rsidRPr="00C54F67" w:rsidTr="00C27730">
        <w:trPr>
          <w:gridBefore w:val="1"/>
          <w:wBefore w:w="48" w:type="dxa"/>
          <w:trHeight w:val="645"/>
        </w:trPr>
        <w:tc>
          <w:tcPr>
            <w:tcW w:w="3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540808" w:rsidRPr="00C54F67" w:rsidRDefault="00540808" w:rsidP="00B17A2B">
            <w:pPr>
              <w:jc w:val="both"/>
              <w:rPr>
                <w:sz w:val="20"/>
                <w:szCs w:val="20"/>
              </w:rPr>
            </w:pPr>
            <w:r w:rsidRPr="00C54F67">
              <w:rPr>
                <w:sz w:val="20"/>
                <w:szCs w:val="20"/>
              </w:rPr>
              <w:t>Муниципальная программа "Устойчивое развитие  территории муниципального образования"</w:t>
            </w:r>
          </w:p>
        </w:tc>
        <w:tc>
          <w:tcPr>
            <w:tcW w:w="6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540808" w:rsidRPr="00C54F67" w:rsidRDefault="00540808" w:rsidP="00B17A2B">
            <w:pPr>
              <w:jc w:val="right"/>
              <w:rPr>
                <w:sz w:val="20"/>
                <w:szCs w:val="20"/>
              </w:rPr>
            </w:pPr>
            <w:r w:rsidRPr="00C54F67">
              <w:rPr>
                <w:sz w:val="20"/>
                <w:szCs w:val="20"/>
              </w:rPr>
              <w:t>015</w:t>
            </w:r>
          </w:p>
        </w:tc>
        <w:tc>
          <w:tcPr>
            <w:tcW w:w="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540808" w:rsidRPr="00C54F67" w:rsidRDefault="00540808" w:rsidP="00B17A2B">
            <w:pPr>
              <w:jc w:val="right"/>
              <w:rPr>
                <w:sz w:val="20"/>
                <w:szCs w:val="20"/>
              </w:rPr>
            </w:pPr>
            <w:r w:rsidRPr="00C54F67">
              <w:rPr>
                <w:sz w:val="20"/>
                <w:szCs w:val="20"/>
              </w:rPr>
              <w:t>14</w:t>
            </w:r>
          </w:p>
        </w:tc>
        <w:tc>
          <w:tcPr>
            <w:tcW w:w="5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540808" w:rsidRPr="00C54F67" w:rsidRDefault="00540808" w:rsidP="00B17A2B">
            <w:pPr>
              <w:jc w:val="right"/>
              <w:rPr>
                <w:sz w:val="20"/>
                <w:szCs w:val="20"/>
              </w:rPr>
            </w:pPr>
            <w:r w:rsidRPr="00C54F67">
              <w:rPr>
                <w:sz w:val="20"/>
                <w:szCs w:val="20"/>
              </w:rPr>
              <w:t>03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540808" w:rsidRPr="00C54F67" w:rsidRDefault="00540808" w:rsidP="00B17A2B">
            <w:pPr>
              <w:ind w:hanging="103"/>
              <w:jc w:val="center"/>
              <w:rPr>
                <w:sz w:val="20"/>
                <w:szCs w:val="20"/>
              </w:rPr>
            </w:pPr>
            <w:r w:rsidRPr="00C54F67">
              <w:rPr>
                <w:sz w:val="20"/>
                <w:szCs w:val="20"/>
              </w:rPr>
              <w:t>31.0.00.00000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540808" w:rsidRPr="00C54F67" w:rsidRDefault="00540808" w:rsidP="00B17A2B">
            <w:pPr>
              <w:rPr>
                <w:sz w:val="20"/>
                <w:szCs w:val="20"/>
              </w:rPr>
            </w:pPr>
            <w:r w:rsidRPr="00C54F67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540808" w:rsidRPr="00C54F67" w:rsidRDefault="00540808" w:rsidP="00B17A2B">
            <w:pPr>
              <w:jc w:val="right"/>
              <w:rPr>
                <w:sz w:val="20"/>
                <w:szCs w:val="20"/>
              </w:rPr>
            </w:pPr>
            <w:r w:rsidRPr="00C54F67">
              <w:rPr>
                <w:sz w:val="20"/>
                <w:szCs w:val="20"/>
              </w:rPr>
              <w:t>22,3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540808" w:rsidRPr="00C54F67" w:rsidRDefault="00540808" w:rsidP="00B17A2B">
            <w:pPr>
              <w:jc w:val="right"/>
              <w:rPr>
                <w:sz w:val="20"/>
                <w:szCs w:val="20"/>
              </w:rPr>
            </w:pPr>
            <w:r w:rsidRPr="00C54F67">
              <w:rPr>
                <w:sz w:val="20"/>
                <w:szCs w:val="20"/>
              </w:rPr>
              <w:t>22,3</w:t>
            </w:r>
          </w:p>
        </w:tc>
        <w:tc>
          <w:tcPr>
            <w:tcW w:w="1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40808" w:rsidRPr="00C54F67" w:rsidRDefault="00540808" w:rsidP="00B17A2B">
            <w:pPr>
              <w:jc w:val="right"/>
              <w:rPr>
                <w:sz w:val="20"/>
                <w:szCs w:val="20"/>
              </w:rPr>
            </w:pPr>
            <w:r w:rsidRPr="00C54F67">
              <w:rPr>
                <w:sz w:val="20"/>
                <w:szCs w:val="20"/>
              </w:rPr>
              <w:t>22,3</w:t>
            </w:r>
          </w:p>
        </w:tc>
      </w:tr>
      <w:tr w:rsidR="00540808" w:rsidRPr="00C54F67" w:rsidTr="00C27730">
        <w:trPr>
          <w:gridBefore w:val="1"/>
          <w:wBefore w:w="48" w:type="dxa"/>
          <w:trHeight w:val="855"/>
        </w:trPr>
        <w:tc>
          <w:tcPr>
            <w:tcW w:w="3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540808" w:rsidRPr="00C54F67" w:rsidRDefault="00540808" w:rsidP="00B17A2B">
            <w:pPr>
              <w:jc w:val="both"/>
              <w:rPr>
                <w:sz w:val="20"/>
                <w:szCs w:val="20"/>
              </w:rPr>
            </w:pPr>
            <w:r w:rsidRPr="00C54F67">
              <w:rPr>
                <w:sz w:val="20"/>
                <w:szCs w:val="20"/>
              </w:rPr>
              <w:t>Подпрограмма "Обеспечение реализации муниципальной Программы "Устойчивое развитие территории  муниципального образования"</w:t>
            </w:r>
          </w:p>
        </w:tc>
        <w:tc>
          <w:tcPr>
            <w:tcW w:w="6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540808" w:rsidRPr="00C54F67" w:rsidRDefault="00540808" w:rsidP="00B17A2B">
            <w:pPr>
              <w:jc w:val="right"/>
              <w:rPr>
                <w:sz w:val="20"/>
                <w:szCs w:val="20"/>
              </w:rPr>
            </w:pPr>
            <w:r w:rsidRPr="00C54F67">
              <w:rPr>
                <w:sz w:val="20"/>
                <w:szCs w:val="20"/>
              </w:rPr>
              <w:t>015</w:t>
            </w:r>
          </w:p>
        </w:tc>
        <w:tc>
          <w:tcPr>
            <w:tcW w:w="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540808" w:rsidRPr="00C54F67" w:rsidRDefault="00540808" w:rsidP="00B17A2B">
            <w:pPr>
              <w:jc w:val="right"/>
              <w:rPr>
                <w:sz w:val="20"/>
                <w:szCs w:val="20"/>
              </w:rPr>
            </w:pPr>
            <w:r w:rsidRPr="00C54F67">
              <w:rPr>
                <w:sz w:val="20"/>
                <w:szCs w:val="20"/>
              </w:rPr>
              <w:t>14</w:t>
            </w:r>
          </w:p>
        </w:tc>
        <w:tc>
          <w:tcPr>
            <w:tcW w:w="5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540808" w:rsidRPr="00C54F67" w:rsidRDefault="00540808" w:rsidP="00B17A2B">
            <w:pPr>
              <w:jc w:val="right"/>
              <w:rPr>
                <w:sz w:val="20"/>
                <w:szCs w:val="20"/>
              </w:rPr>
            </w:pPr>
            <w:r w:rsidRPr="00C54F67">
              <w:rPr>
                <w:sz w:val="20"/>
                <w:szCs w:val="20"/>
              </w:rPr>
              <w:t>03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540808" w:rsidRPr="00C54F67" w:rsidRDefault="00540808" w:rsidP="00B17A2B">
            <w:pPr>
              <w:ind w:hanging="103"/>
              <w:jc w:val="center"/>
              <w:rPr>
                <w:sz w:val="20"/>
                <w:szCs w:val="20"/>
              </w:rPr>
            </w:pPr>
            <w:r w:rsidRPr="00C54F67">
              <w:rPr>
                <w:sz w:val="20"/>
                <w:szCs w:val="20"/>
              </w:rPr>
              <w:t>31.1.00.00000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540808" w:rsidRPr="00C54F67" w:rsidRDefault="00540808" w:rsidP="00B17A2B">
            <w:pPr>
              <w:rPr>
                <w:sz w:val="20"/>
                <w:szCs w:val="20"/>
              </w:rPr>
            </w:pPr>
            <w:r w:rsidRPr="00C54F67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540808" w:rsidRPr="00C54F67" w:rsidRDefault="00540808" w:rsidP="00B17A2B">
            <w:pPr>
              <w:jc w:val="right"/>
              <w:rPr>
                <w:sz w:val="20"/>
                <w:szCs w:val="20"/>
              </w:rPr>
            </w:pPr>
            <w:r w:rsidRPr="00C54F67">
              <w:rPr>
                <w:sz w:val="20"/>
                <w:szCs w:val="20"/>
              </w:rPr>
              <w:t>22,3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540808" w:rsidRPr="00C54F67" w:rsidRDefault="00540808" w:rsidP="00B17A2B">
            <w:pPr>
              <w:jc w:val="right"/>
              <w:rPr>
                <w:sz w:val="20"/>
                <w:szCs w:val="20"/>
              </w:rPr>
            </w:pPr>
            <w:r w:rsidRPr="00C54F67">
              <w:rPr>
                <w:sz w:val="20"/>
                <w:szCs w:val="20"/>
              </w:rPr>
              <w:t>22,3</w:t>
            </w:r>
          </w:p>
        </w:tc>
        <w:tc>
          <w:tcPr>
            <w:tcW w:w="1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40808" w:rsidRPr="00C54F67" w:rsidRDefault="00540808" w:rsidP="00B17A2B">
            <w:pPr>
              <w:jc w:val="right"/>
              <w:rPr>
                <w:sz w:val="20"/>
                <w:szCs w:val="20"/>
              </w:rPr>
            </w:pPr>
            <w:r w:rsidRPr="00C54F67">
              <w:rPr>
                <w:sz w:val="20"/>
                <w:szCs w:val="20"/>
              </w:rPr>
              <w:t>22,3</w:t>
            </w:r>
          </w:p>
        </w:tc>
      </w:tr>
      <w:tr w:rsidR="00540808" w:rsidRPr="00C54F67" w:rsidTr="00C27730">
        <w:trPr>
          <w:gridBefore w:val="1"/>
          <w:wBefore w:w="48" w:type="dxa"/>
          <w:trHeight w:val="435"/>
        </w:trPr>
        <w:tc>
          <w:tcPr>
            <w:tcW w:w="3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540808" w:rsidRPr="00C54F67" w:rsidRDefault="00540808" w:rsidP="00B17A2B">
            <w:pPr>
              <w:jc w:val="both"/>
              <w:rPr>
                <w:sz w:val="20"/>
                <w:szCs w:val="20"/>
              </w:rPr>
            </w:pPr>
            <w:r w:rsidRPr="00C54F67">
              <w:rPr>
                <w:sz w:val="20"/>
                <w:szCs w:val="20"/>
              </w:rPr>
              <w:t>Основное мероприятие "Содержание органов местного самоуправления"</w:t>
            </w:r>
          </w:p>
        </w:tc>
        <w:tc>
          <w:tcPr>
            <w:tcW w:w="6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540808" w:rsidRPr="00C54F67" w:rsidRDefault="00540808" w:rsidP="00B17A2B">
            <w:pPr>
              <w:jc w:val="right"/>
              <w:rPr>
                <w:sz w:val="20"/>
                <w:szCs w:val="20"/>
              </w:rPr>
            </w:pPr>
            <w:r w:rsidRPr="00C54F67">
              <w:rPr>
                <w:sz w:val="20"/>
                <w:szCs w:val="20"/>
              </w:rPr>
              <w:t>015</w:t>
            </w:r>
          </w:p>
        </w:tc>
        <w:tc>
          <w:tcPr>
            <w:tcW w:w="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540808" w:rsidRPr="00C54F67" w:rsidRDefault="00540808" w:rsidP="00B17A2B">
            <w:pPr>
              <w:jc w:val="right"/>
              <w:rPr>
                <w:sz w:val="20"/>
                <w:szCs w:val="20"/>
              </w:rPr>
            </w:pPr>
            <w:r w:rsidRPr="00C54F67">
              <w:rPr>
                <w:sz w:val="20"/>
                <w:szCs w:val="20"/>
              </w:rPr>
              <w:t>14</w:t>
            </w:r>
          </w:p>
        </w:tc>
        <w:tc>
          <w:tcPr>
            <w:tcW w:w="5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540808" w:rsidRPr="00C54F67" w:rsidRDefault="00540808" w:rsidP="00B17A2B">
            <w:pPr>
              <w:jc w:val="right"/>
              <w:rPr>
                <w:sz w:val="20"/>
                <w:szCs w:val="20"/>
              </w:rPr>
            </w:pPr>
            <w:r w:rsidRPr="00C54F67">
              <w:rPr>
                <w:sz w:val="20"/>
                <w:szCs w:val="20"/>
              </w:rPr>
              <w:t>03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540808" w:rsidRPr="00C54F67" w:rsidRDefault="00540808" w:rsidP="00B17A2B">
            <w:pPr>
              <w:ind w:hanging="103"/>
              <w:jc w:val="center"/>
              <w:rPr>
                <w:sz w:val="20"/>
                <w:szCs w:val="20"/>
              </w:rPr>
            </w:pPr>
            <w:r w:rsidRPr="00C54F67">
              <w:rPr>
                <w:sz w:val="20"/>
                <w:szCs w:val="20"/>
              </w:rPr>
              <w:t>31.1.01.00000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540808" w:rsidRPr="00C54F67" w:rsidRDefault="00540808" w:rsidP="00B17A2B">
            <w:pPr>
              <w:rPr>
                <w:sz w:val="20"/>
                <w:szCs w:val="20"/>
              </w:rPr>
            </w:pPr>
            <w:r w:rsidRPr="00C54F67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540808" w:rsidRPr="00C54F67" w:rsidRDefault="00540808" w:rsidP="00B17A2B">
            <w:pPr>
              <w:jc w:val="right"/>
              <w:rPr>
                <w:sz w:val="20"/>
                <w:szCs w:val="20"/>
              </w:rPr>
            </w:pPr>
            <w:r w:rsidRPr="00C54F67">
              <w:rPr>
                <w:sz w:val="20"/>
                <w:szCs w:val="20"/>
              </w:rPr>
              <w:t>22,3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540808" w:rsidRPr="00C54F67" w:rsidRDefault="00540808" w:rsidP="00B17A2B">
            <w:pPr>
              <w:jc w:val="right"/>
              <w:rPr>
                <w:sz w:val="20"/>
                <w:szCs w:val="20"/>
              </w:rPr>
            </w:pPr>
            <w:r w:rsidRPr="00C54F67">
              <w:rPr>
                <w:sz w:val="20"/>
                <w:szCs w:val="20"/>
              </w:rPr>
              <w:t>22,3</w:t>
            </w:r>
          </w:p>
        </w:tc>
        <w:tc>
          <w:tcPr>
            <w:tcW w:w="1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40808" w:rsidRPr="00C54F67" w:rsidRDefault="00540808" w:rsidP="00B17A2B">
            <w:pPr>
              <w:jc w:val="right"/>
              <w:rPr>
                <w:sz w:val="20"/>
                <w:szCs w:val="20"/>
              </w:rPr>
            </w:pPr>
            <w:r w:rsidRPr="00C54F67">
              <w:rPr>
                <w:sz w:val="20"/>
                <w:szCs w:val="20"/>
              </w:rPr>
              <w:t>22,3</w:t>
            </w:r>
          </w:p>
        </w:tc>
      </w:tr>
      <w:tr w:rsidR="00540808" w:rsidRPr="00C54F67" w:rsidTr="00C27730">
        <w:trPr>
          <w:gridBefore w:val="1"/>
          <w:wBefore w:w="48" w:type="dxa"/>
          <w:trHeight w:val="1485"/>
        </w:trPr>
        <w:tc>
          <w:tcPr>
            <w:tcW w:w="3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540808" w:rsidRPr="00C54F67" w:rsidRDefault="00540808" w:rsidP="00B17A2B">
            <w:pPr>
              <w:jc w:val="both"/>
              <w:rPr>
                <w:sz w:val="20"/>
                <w:szCs w:val="20"/>
              </w:rPr>
            </w:pPr>
            <w:r w:rsidRPr="00C54F67">
              <w:rPr>
                <w:sz w:val="20"/>
                <w:szCs w:val="20"/>
              </w:rPr>
              <w:t xml:space="preserve">Межбюджетные трансферты бюджетам муниципальных районов </w:t>
            </w:r>
            <w:proofErr w:type="gramStart"/>
            <w:r w:rsidRPr="00C54F67">
              <w:rPr>
                <w:sz w:val="20"/>
                <w:szCs w:val="20"/>
              </w:rPr>
              <w:t>из бюджетов поселений на осуществление части полномочий по решению вопросов местного значения в соответствии с заключенными соглашениями</w:t>
            </w:r>
            <w:proofErr w:type="gramEnd"/>
            <w:r w:rsidRPr="00C54F67">
              <w:rPr>
                <w:sz w:val="20"/>
                <w:szCs w:val="20"/>
              </w:rPr>
              <w:t xml:space="preserve"> (внешний муниципальный финансовый контроль)</w:t>
            </w:r>
          </w:p>
        </w:tc>
        <w:tc>
          <w:tcPr>
            <w:tcW w:w="6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540808" w:rsidRPr="00C54F67" w:rsidRDefault="00540808" w:rsidP="00B17A2B">
            <w:pPr>
              <w:jc w:val="right"/>
              <w:rPr>
                <w:sz w:val="20"/>
                <w:szCs w:val="20"/>
              </w:rPr>
            </w:pPr>
            <w:r w:rsidRPr="00C54F67">
              <w:rPr>
                <w:sz w:val="20"/>
                <w:szCs w:val="20"/>
              </w:rPr>
              <w:t>015</w:t>
            </w:r>
          </w:p>
        </w:tc>
        <w:tc>
          <w:tcPr>
            <w:tcW w:w="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540808" w:rsidRPr="00C54F67" w:rsidRDefault="00540808" w:rsidP="00B17A2B">
            <w:pPr>
              <w:jc w:val="right"/>
              <w:rPr>
                <w:sz w:val="20"/>
                <w:szCs w:val="20"/>
              </w:rPr>
            </w:pPr>
            <w:r w:rsidRPr="00C54F67">
              <w:rPr>
                <w:sz w:val="20"/>
                <w:szCs w:val="20"/>
              </w:rPr>
              <w:t>14</w:t>
            </w:r>
          </w:p>
        </w:tc>
        <w:tc>
          <w:tcPr>
            <w:tcW w:w="5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540808" w:rsidRPr="00C54F67" w:rsidRDefault="00540808" w:rsidP="00B17A2B">
            <w:pPr>
              <w:jc w:val="right"/>
              <w:rPr>
                <w:sz w:val="20"/>
                <w:szCs w:val="20"/>
              </w:rPr>
            </w:pPr>
            <w:r w:rsidRPr="00C54F67">
              <w:rPr>
                <w:sz w:val="20"/>
                <w:szCs w:val="20"/>
              </w:rPr>
              <w:t>03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540808" w:rsidRPr="00C54F67" w:rsidRDefault="00540808" w:rsidP="00B17A2B">
            <w:pPr>
              <w:ind w:hanging="103"/>
              <w:jc w:val="center"/>
              <w:rPr>
                <w:sz w:val="20"/>
                <w:szCs w:val="20"/>
              </w:rPr>
            </w:pPr>
            <w:r w:rsidRPr="00C54F67">
              <w:rPr>
                <w:sz w:val="20"/>
                <w:szCs w:val="20"/>
              </w:rPr>
              <w:t>31.1.01.61010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540808" w:rsidRPr="00C54F67" w:rsidRDefault="00540808" w:rsidP="00B17A2B">
            <w:pPr>
              <w:rPr>
                <w:sz w:val="20"/>
                <w:szCs w:val="20"/>
              </w:rPr>
            </w:pPr>
            <w:r w:rsidRPr="00C54F67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540808" w:rsidRPr="00C54F67" w:rsidRDefault="00540808" w:rsidP="00B17A2B">
            <w:pPr>
              <w:jc w:val="right"/>
              <w:rPr>
                <w:sz w:val="20"/>
                <w:szCs w:val="20"/>
              </w:rPr>
            </w:pPr>
            <w:r w:rsidRPr="00C54F67">
              <w:rPr>
                <w:sz w:val="20"/>
                <w:szCs w:val="20"/>
              </w:rPr>
              <w:t>22,0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540808" w:rsidRPr="00C54F67" w:rsidRDefault="00540808" w:rsidP="00B17A2B">
            <w:pPr>
              <w:jc w:val="right"/>
              <w:rPr>
                <w:sz w:val="20"/>
                <w:szCs w:val="20"/>
              </w:rPr>
            </w:pPr>
            <w:r w:rsidRPr="00C54F67">
              <w:rPr>
                <w:sz w:val="20"/>
                <w:szCs w:val="20"/>
              </w:rPr>
              <w:t>22,0</w:t>
            </w:r>
          </w:p>
        </w:tc>
        <w:tc>
          <w:tcPr>
            <w:tcW w:w="1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40808" w:rsidRPr="00C54F67" w:rsidRDefault="00540808" w:rsidP="00B17A2B">
            <w:pPr>
              <w:jc w:val="right"/>
              <w:rPr>
                <w:sz w:val="20"/>
                <w:szCs w:val="20"/>
              </w:rPr>
            </w:pPr>
            <w:r w:rsidRPr="00C54F67">
              <w:rPr>
                <w:sz w:val="20"/>
                <w:szCs w:val="20"/>
              </w:rPr>
              <w:t>22,0</w:t>
            </w:r>
          </w:p>
        </w:tc>
      </w:tr>
      <w:tr w:rsidR="00540808" w:rsidRPr="00C54F67" w:rsidTr="00C27730">
        <w:trPr>
          <w:gridBefore w:val="1"/>
          <w:wBefore w:w="48" w:type="dxa"/>
          <w:trHeight w:val="345"/>
        </w:trPr>
        <w:tc>
          <w:tcPr>
            <w:tcW w:w="3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540808" w:rsidRPr="00C54F67" w:rsidRDefault="00540808" w:rsidP="00B17A2B">
            <w:pPr>
              <w:jc w:val="both"/>
              <w:rPr>
                <w:sz w:val="20"/>
                <w:szCs w:val="20"/>
              </w:rPr>
            </w:pPr>
            <w:r w:rsidRPr="00C54F67">
              <w:rPr>
                <w:sz w:val="20"/>
                <w:szCs w:val="20"/>
              </w:rPr>
              <w:t>Иные межбюджетные трансферты</w:t>
            </w:r>
          </w:p>
        </w:tc>
        <w:tc>
          <w:tcPr>
            <w:tcW w:w="6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540808" w:rsidRPr="00C54F67" w:rsidRDefault="00540808" w:rsidP="00B17A2B">
            <w:pPr>
              <w:jc w:val="right"/>
              <w:rPr>
                <w:sz w:val="20"/>
                <w:szCs w:val="20"/>
              </w:rPr>
            </w:pPr>
            <w:r w:rsidRPr="00C54F67">
              <w:rPr>
                <w:sz w:val="20"/>
                <w:szCs w:val="20"/>
              </w:rPr>
              <w:t>015</w:t>
            </w:r>
          </w:p>
        </w:tc>
        <w:tc>
          <w:tcPr>
            <w:tcW w:w="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540808" w:rsidRPr="00C54F67" w:rsidRDefault="00540808" w:rsidP="00B17A2B">
            <w:pPr>
              <w:jc w:val="right"/>
              <w:rPr>
                <w:sz w:val="20"/>
                <w:szCs w:val="20"/>
              </w:rPr>
            </w:pPr>
            <w:r w:rsidRPr="00C54F67">
              <w:rPr>
                <w:sz w:val="20"/>
                <w:szCs w:val="20"/>
              </w:rPr>
              <w:t>14</w:t>
            </w:r>
          </w:p>
        </w:tc>
        <w:tc>
          <w:tcPr>
            <w:tcW w:w="5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540808" w:rsidRPr="00C54F67" w:rsidRDefault="00540808" w:rsidP="00B17A2B">
            <w:pPr>
              <w:jc w:val="right"/>
              <w:rPr>
                <w:sz w:val="20"/>
                <w:szCs w:val="20"/>
              </w:rPr>
            </w:pPr>
            <w:r w:rsidRPr="00C54F67">
              <w:rPr>
                <w:sz w:val="20"/>
                <w:szCs w:val="20"/>
              </w:rPr>
              <w:t>03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540808" w:rsidRPr="00C54F67" w:rsidRDefault="00540808" w:rsidP="00B17A2B">
            <w:pPr>
              <w:ind w:hanging="103"/>
              <w:jc w:val="center"/>
              <w:rPr>
                <w:sz w:val="20"/>
                <w:szCs w:val="20"/>
              </w:rPr>
            </w:pPr>
            <w:r w:rsidRPr="00C54F67">
              <w:rPr>
                <w:sz w:val="20"/>
                <w:szCs w:val="20"/>
              </w:rPr>
              <w:t>31.1.01.61010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540808" w:rsidRPr="00C54F67" w:rsidRDefault="00540808" w:rsidP="00B17A2B">
            <w:pPr>
              <w:rPr>
                <w:sz w:val="20"/>
                <w:szCs w:val="20"/>
              </w:rPr>
            </w:pPr>
            <w:r w:rsidRPr="00C54F67">
              <w:rPr>
                <w:sz w:val="20"/>
                <w:szCs w:val="20"/>
              </w:rPr>
              <w:t>540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540808" w:rsidRPr="00C54F67" w:rsidRDefault="00540808" w:rsidP="00B17A2B">
            <w:pPr>
              <w:jc w:val="right"/>
              <w:rPr>
                <w:sz w:val="20"/>
                <w:szCs w:val="20"/>
              </w:rPr>
            </w:pPr>
            <w:r w:rsidRPr="00C54F67">
              <w:rPr>
                <w:sz w:val="20"/>
                <w:szCs w:val="20"/>
              </w:rPr>
              <w:t>22,0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540808" w:rsidRPr="00C54F67" w:rsidRDefault="00540808" w:rsidP="00B17A2B">
            <w:pPr>
              <w:jc w:val="right"/>
              <w:rPr>
                <w:sz w:val="20"/>
                <w:szCs w:val="20"/>
              </w:rPr>
            </w:pPr>
            <w:r w:rsidRPr="00C54F67">
              <w:rPr>
                <w:sz w:val="20"/>
                <w:szCs w:val="20"/>
              </w:rPr>
              <w:t>22,0</w:t>
            </w:r>
          </w:p>
        </w:tc>
        <w:tc>
          <w:tcPr>
            <w:tcW w:w="1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40808" w:rsidRPr="00C54F67" w:rsidRDefault="00540808" w:rsidP="00B17A2B">
            <w:pPr>
              <w:jc w:val="right"/>
              <w:rPr>
                <w:sz w:val="20"/>
                <w:szCs w:val="20"/>
              </w:rPr>
            </w:pPr>
            <w:r w:rsidRPr="00C54F67">
              <w:rPr>
                <w:sz w:val="20"/>
                <w:szCs w:val="20"/>
              </w:rPr>
              <w:t>22,0</w:t>
            </w:r>
          </w:p>
        </w:tc>
      </w:tr>
      <w:tr w:rsidR="00540808" w:rsidRPr="00C54F67" w:rsidTr="00C27730">
        <w:trPr>
          <w:gridBefore w:val="1"/>
          <w:wBefore w:w="48" w:type="dxa"/>
          <w:trHeight w:val="345"/>
        </w:trPr>
        <w:tc>
          <w:tcPr>
            <w:tcW w:w="3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540808" w:rsidRPr="00C54F67" w:rsidRDefault="00540808" w:rsidP="00B17A2B">
            <w:pPr>
              <w:jc w:val="both"/>
              <w:rPr>
                <w:sz w:val="20"/>
                <w:szCs w:val="20"/>
              </w:rPr>
            </w:pPr>
            <w:r w:rsidRPr="00C54F67">
              <w:rPr>
                <w:sz w:val="20"/>
                <w:szCs w:val="20"/>
                <w:lang w:eastAsia="en-US"/>
              </w:rPr>
              <w:t xml:space="preserve">Межбюджетные трансферты бюджетам муниципальных районов </w:t>
            </w:r>
            <w:proofErr w:type="gramStart"/>
            <w:r w:rsidRPr="00C54F67">
              <w:rPr>
                <w:sz w:val="20"/>
                <w:szCs w:val="20"/>
                <w:lang w:eastAsia="en-US"/>
              </w:rPr>
              <w:t>из бюджетов поселений на осуществление части полномочий по решению вопросов местного значения в соответствии с заключенными соглашениями</w:t>
            </w:r>
            <w:proofErr w:type="gramEnd"/>
            <w:r w:rsidRPr="00C54F67">
              <w:rPr>
                <w:sz w:val="20"/>
                <w:szCs w:val="20"/>
                <w:lang w:eastAsia="en-US"/>
              </w:rPr>
              <w:t xml:space="preserve"> (по формированию и обеспечению деятельности комиссии по соблюдению требований к служебному поведению муниципальных служащих и урегулированию конфликта интересов)</w:t>
            </w:r>
          </w:p>
        </w:tc>
        <w:tc>
          <w:tcPr>
            <w:tcW w:w="6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540808" w:rsidRPr="00C54F67" w:rsidRDefault="00540808" w:rsidP="00B17A2B">
            <w:pPr>
              <w:jc w:val="right"/>
              <w:rPr>
                <w:sz w:val="20"/>
                <w:szCs w:val="20"/>
              </w:rPr>
            </w:pPr>
            <w:r w:rsidRPr="00C54F67">
              <w:rPr>
                <w:sz w:val="20"/>
                <w:szCs w:val="20"/>
              </w:rPr>
              <w:t>015</w:t>
            </w:r>
          </w:p>
        </w:tc>
        <w:tc>
          <w:tcPr>
            <w:tcW w:w="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540808" w:rsidRPr="00C54F67" w:rsidRDefault="00540808" w:rsidP="00B17A2B">
            <w:pPr>
              <w:jc w:val="right"/>
              <w:rPr>
                <w:sz w:val="20"/>
                <w:szCs w:val="20"/>
              </w:rPr>
            </w:pPr>
            <w:r w:rsidRPr="00C54F67">
              <w:rPr>
                <w:sz w:val="20"/>
                <w:szCs w:val="20"/>
              </w:rPr>
              <w:t>14</w:t>
            </w:r>
          </w:p>
        </w:tc>
        <w:tc>
          <w:tcPr>
            <w:tcW w:w="5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540808" w:rsidRPr="00C54F67" w:rsidRDefault="00540808" w:rsidP="00B17A2B">
            <w:pPr>
              <w:jc w:val="right"/>
              <w:rPr>
                <w:sz w:val="20"/>
                <w:szCs w:val="20"/>
              </w:rPr>
            </w:pPr>
            <w:r w:rsidRPr="00C54F67">
              <w:rPr>
                <w:sz w:val="20"/>
                <w:szCs w:val="20"/>
              </w:rPr>
              <w:t>03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540808" w:rsidRPr="00C54F67" w:rsidRDefault="00540808" w:rsidP="00B17A2B">
            <w:pPr>
              <w:ind w:hanging="103"/>
              <w:jc w:val="center"/>
              <w:rPr>
                <w:sz w:val="20"/>
                <w:szCs w:val="20"/>
              </w:rPr>
            </w:pPr>
            <w:r w:rsidRPr="00C54F67">
              <w:rPr>
                <w:sz w:val="20"/>
                <w:szCs w:val="20"/>
              </w:rPr>
              <w:t>31.1.01.61050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540808" w:rsidRPr="00C54F67" w:rsidRDefault="00540808" w:rsidP="00B17A2B">
            <w:pPr>
              <w:rPr>
                <w:sz w:val="20"/>
                <w:szCs w:val="20"/>
              </w:rPr>
            </w:pPr>
            <w:r w:rsidRPr="00C54F67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540808" w:rsidRPr="00C54F67" w:rsidRDefault="00540808" w:rsidP="00B17A2B">
            <w:pPr>
              <w:jc w:val="right"/>
              <w:rPr>
                <w:sz w:val="20"/>
                <w:szCs w:val="20"/>
              </w:rPr>
            </w:pPr>
            <w:r w:rsidRPr="00C54F67">
              <w:rPr>
                <w:sz w:val="20"/>
                <w:szCs w:val="20"/>
              </w:rPr>
              <w:t>0,3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540808" w:rsidRPr="00C54F67" w:rsidRDefault="00540808" w:rsidP="00B17A2B">
            <w:pPr>
              <w:jc w:val="right"/>
              <w:rPr>
                <w:sz w:val="20"/>
                <w:szCs w:val="20"/>
              </w:rPr>
            </w:pPr>
            <w:r w:rsidRPr="00C54F67">
              <w:rPr>
                <w:sz w:val="20"/>
                <w:szCs w:val="20"/>
              </w:rPr>
              <w:t>0,3</w:t>
            </w:r>
          </w:p>
        </w:tc>
        <w:tc>
          <w:tcPr>
            <w:tcW w:w="1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540808" w:rsidRPr="00C54F67" w:rsidRDefault="00540808" w:rsidP="00B17A2B">
            <w:pPr>
              <w:jc w:val="right"/>
              <w:rPr>
                <w:sz w:val="20"/>
                <w:szCs w:val="20"/>
              </w:rPr>
            </w:pPr>
            <w:r w:rsidRPr="00C54F67">
              <w:rPr>
                <w:sz w:val="20"/>
                <w:szCs w:val="20"/>
              </w:rPr>
              <w:t>0,3</w:t>
            </w:r>
          </w:p>
        </w:tc>
      </w:tr>
      <w:tr w:rsidR="00540808" w:rsidRPr="00C54F67" w:rsidTr="00C27730">
        <w:trPr>
          <w:gridBefore w:val="1"/>
          <w:wBefore w:w="48" w:type="dxa"/>
          <w:trHeight w:val="345"/>
        </w:trPr>
        <w:tc>
          <w:tcPr>
            <w:tcW w:w="3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540808" w:rsidRPr="00C54F67" w:rsidRDefault="00540808" w:rsidP="00B17A2B">
            <w:pPr>
              <w:jc w:val="both"/>
              <w:rPr>
                <w:sz w:val="20"/>
                <w:szCs w:val="20"/>
              </w:rPr>
            </w:pPr>
            <w:r w:rsidRPr="00C54F67">
              <w:rPr>
                <w:sz w:val="20"/>
                <w:szCs w:val="20"/>
              </w:rPr>
              <w:t>Иные межбюджетные трансферты</w:t>
            </w:r>
          </w:p>
        </w:tc>
        <w:tc>
          <w:tcPr>
            <w:tcW w:w="6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540808" w:rsidRPr="00C54F67" w:rsidRDefault="00540808" w:rsidP="00B17A2B">
            <w:pPr>
              <w:jc w:val="right"/>
              <w:rPr>
                <w:sz w:val="20"/>
                <w:szCs w:val="20"/>
              </w:rPr>
            </w:pPr>
            <w:r w:rsidRPr="00C54F67">
              <w:rPr>
                <w:sz w:val="20"/>
                <w:szCs w:val="20"/>
              </w:rPr>
              <w:t>015</w:t>
            </w:r>
          </w:p>
        </w:tc>
        <w:tc>
          <w:tcPr>
            <w:tcW w:w="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540808" w:rsidRPr="00C54F67" w:rsidRDefault="00540808" w:rsidP="00B17A2B">
            <w:pPr>
              <w:jc w:val="right"/>
              <w:rPr>
                <w:sz w:val="20"/>
                <w:szCs w:val="20"/>
              </w:rPr>
            </w:pPr>
            <w:r w:rsidRPr="00C54F67">
              <w:rPr>
                <w:sz w:val="20"/>
                <w:szCs w:val="20"/>
              </w:rPr>
              <w:t>14</w:t>
            </w:r>
          </w:p>
        </w:tc>
        <w:tc>
          <w:tcPr>
            <w:tcW w:w="5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540808" w:rsidRPr="00C54F67" w:rsidRDefault="00540808" w:rsidP="00B17A2B">
            <w:pPr>
              <w:jc w:val="right"/>
              <w:rPr>
                <w:sz w:val="20"/>
                <w:szCs w:val="20"/>
              </w:rPr>
            </w:pPr>
            <w:r w:rsidRPr="00C54F67">
              <w:rPr>
                <w:sz w:val="20"/>
                <w:szCs w:val="20"/>
              </w:rPr>
              <w:t>03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540808" w:rsidRPr="00C54F67" w:rsidRDefault="00540808" w:rsidP="00B17A2B">
            <w:pPr>
              <w:ind w:hanging="103"/>
              <w:jc w:val="center"/>
              <w:rPr>
                <w:sz w:val="20"/>
                <w:szCs w:val="20"/>
              </w:rPr>
            </w:pPr>
            <w:r w:rsidRPr="00C54F67">
              <w:rPr>
                <w:sz w:val="20"/>
                <w:szCs w:val="20"/>
              </w:rPr>
              <w:t>31.1.01.61050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540808" w:rsidRPr="00C54F67" w:rsidRDefault="00540808" w:rsidP="00B17A2B">
            <w:pPr>
              <w:rPr>
                <w:sz w:val="20"/>
                <w:szCs w:val="20"/>
              </w:rPr>
            </w:pPr>
            <w:r w:rsidRPr="00C54F67">
              <w:rPr>
                <w:sz w:val="20"/>
                <w:szCs w:val="20"/>
              </w:rPr>
              <w:t>540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540808" w:rsidRPr="00C54F67" w:rsidRDefault="00540808" w:rsidP="00B17A2B">
            <w:pPr>
              <w:jc w:val="right"/>
              <w:rPr>
                <w:sz w:val="20"/>
                <w:szCs w:val="20"/>
              </w:rPr>
            </w:pPr>
            <w:r w:rsidRPr="00C54F67">
              <w:rPr>
                <w:sz w:val="20"/>
                <w:szCs w:val="20"/>
              </w:rPr>
              <w:t>0,3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540808" w:rsidRPr="00C54F67" w:rsidRDefault="00540808" w:rsidP="00B17A2B">
            <w:pPr>
              <w:jc w:val="right"/>
              <w:rPr>
                <w:sz w:val="20"/>
                <w:szCs w:val="20"/>
              </w:rPr>
            </w:pPr>
            <w:r w:rsidRPr="00C54F67">
              <w:rPr>
                <w:sz w:val="20"/>
                <w:szCs w:val="20"/>
              </w:rPr>
              <w:t>0,3</w:t>
            </w:r>
          </w:p>
        </w:tc>
        <w:tc>
          <w:tcPr>
            <w:tcW w:w="1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540808" w:rsidRPr="00C54F67" w:rsidRDefault="00540808" w:rsidP="00B17A2B">
            <w:pPr>
              <w:jc w:val="right"/>
              <w:rPr>
                <w:sz w:val="20"/>
                <w:szCs w:val="20"/>
              </w:rPr>
            </w:pPr>
            <w:r w:rsidRPr="00C54F67">
              <w:rPr>
                <w:sz w:val="20"/>
                <w:szCs w:val="20"/>
              </w:rPr>
              <w:t>0,3</w:t>
            </w:r>
          </w:p>
        </w:tc>
      </w:tr>
      <w:tr w:rsidR="00540808" w:rsidRPr="00C54F67" w:rsidTr="00C27730">
        <w:trPr>
          <w:gridBefore w:val="1"/>
          <w:wBefore w:w="48" w:type="dxa"/>
          <w:trHeight w:val="345"/>
        </w:trPr>
        <w:tc>
          <w:tcPr>
            <w:tcW w:w="3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540808" w:rsidRPr="00C54F67" w:rsidRDefault="00540808" w:rsidP="00B17A2B">
            <w:pPr>
              <w:jc w:val="both"/>
              <w:rPr>
                <w:b/>
                <w:sz w:val="20"/>
                <w:szCs w:val="20"/>
              </w:rPr>
            </w:pPr>
            <w:r w:rsidRPr="00C54F67">
              <w:rPr>
                <w:b/>
                <w:sz w:val="20"/>
                <w:szCs w:val="20"/>
              </w:rPr>
              <w:t>Условно утвержденные расходы</w:t>
            </w:r>
          </w:p>
        </w:tc>
        <w:tc>
          <w:tcPr>
            <w:tcW w:w="6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540808" w:rsidRPr="00C54F67" w:rsidRDefault="00540808" w:rsidP="00B17A2B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540808" w:rsidRPr="00C54F67" w:rsidRDefault="00540808" w:rsidP="00B17A2B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5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540808" w:rsidRPr="00C54F67" w:rsidRDefault="00540808" w:rsidP="00B17A2B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540808" w:rsidRPr="00C54F67" w:rsidRDefault="00540808" w:rsidP="00B17A2B">
            <w:pPr>
              <w:ind w:hanging="103"/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540808" w:rsidRPr="00C54F67" w:rsidRDefault="00540808" w:rsidP="00B17A2B">
            <w:pPr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540808" w:rsidRPr="00C54F67" w:rsidRDefault="00540808" w:rsidP="00B17A2B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540808" w:rsidRPr="00C54F67" w:rsidRDefault="00540808" w:rsidP="00B17A2B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216,2</w:t>
            </w:r>
          </w:p>
        </w:tc>
        <w:tc>
          <w:tcPr>
            <w:tcW w:w="1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540808" w:rsidRPr="00C54F67" w:rsidRDefault="00540808" w:rsidP="00B17A2B">
            <w:pPr>
              <w:jc w:val="right"/>
              <w:rPr>
                <w:sz w:val="20"/>
                <w:szCs w:val="20"/>
              </w:rPr>
            </w:pPr>
            <w:r w:rsidRPr="00C54F67">
              <w:rPr>
                <w:sz w:val="20"/>
                <w:szCs w:val="20"/>
              </w:rPr>
              <w:t>463,9</w:t>
            </w:r>
          </w:p>
        </w:tc>
      </w:tr>
      <w:tr w:rsidR="00540808" w:rsidRPr="00860010" w:rsidTr="00C27730">
        <w:trPr>
          <w:gridBefore w:val="1"/>
          <w:wBefore w:w="48" w:type="dxa"/>
          <w:trHeight w:val="330"/>
        </w:trPr>
        <w:tc>
          <w:tcPr>
            <w:tcW w:w="3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40808" w:rsidRPr="00C54F67" w:rsidRDefault="00540808" w:rsidP="00B17A2B">
            <w:pPr>
              <w:jc w:val="both"/>
              <w:rPr>
                <w:sz w:val="20"/>
                <w:szCs w:val="20"/>
              </w:rPr>
            </w:pPr>
            <w:r w:rsidRPr="00C54F67">
              <w:rPr>
                <w:b/>
                <w:sz w:val="20"/>
                <w:szCs w:val="20"/>
              </w:rPr>
              <w:t>ИТОГО РАСХОДОВ</w:t>
            </w:r>
          </w:p>
        </w:tc>
        <w:tc>
          <w:tcPr>
            <w:tcW w:w="6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40808" w:rsidRPr="00C54F67" w:rsidRDefault="00540808" w:rsidP="00B17A2B">
            <w:pPr>
              <w:rPr>
                <w:sz w:val="20"/>
                <w:szCs w:val="20"/>
              </w:rPr>
            </w:pPr>
            <w:r w:rsidRPr="00C54F67">
              <w:rPr>
                <w:sz w:val="20"/>
                <w:szCs w:val="20"/>
              </w:rPr>
              <w:t> </w:t>
            </w:r>
          </w:p>
        </w:tc>
        <w:tc>
          <w:tcPr>
            <w:tcW w:w="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40808" w:rsidRPr="00C54F67" w:rsidRDefault="00540808" w:rsidP="00B17A2B">
            <w:pPr>
              <w:rPr>
                <w:sz w:val="20"/>
                <w:szCs w:val="20"/>
              </w:rPr>
            </w:pPr>
            <w:r w:rsidRPr="00C54F67">
              <w:rPr>
                <w:sz w:val="20"/>
                <w:szCs w:val="20"/>
              </w:rPr>
              <w:t> </w:t>
            </w:r>
          </w:p>
        </w:tc>
        <w:tc>
          <w:tcPr>
            <w:tcW w:w="5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40808" w:rsidRPr="00C54F67" w:rsidRDefault="00540808" w:rsidP="00B17A2B">
            <w:pPr>
              <w:rPr>
                <w:sz w:val="20"/>
                <w:szCs w:val="20"/>
              </w:rPr>
            </w:pPr>
            <w:r w:rsidRPr="00C54F67">
              <w:rPr>
                <w:sz w:val="20"/>
                <w:szCs w:val="20"/>
              </w:rPr>
              <w:t> 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40808" w:rsidRPr="00C54F67" w:rsidRDefault="00540808" w:rsidP="00B17A2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40808" w:rsidRPr="00C54F67" w:rsidRDefault="00540808" w:rsidP="00B17A2B">
            <w:pPr>
              <w:rPr>
                <w:sz w:val="20"/>
                <w:szCs w:val="20"/>
              </w:rPr>
            </w:pPr>
            <w:r w:rsidRPr="00C54F67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40808" w:rsidRPr="00584A8E" w:rsidRDefault="001843A2" w:rsidP="00B17A2B">
            <w:pPr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8867,8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40808" w:rsidRPr="002A1E68" w:rsidRDefault="00540808" w:rsidP="00B17A2B">
            <w:pPr>
              <w:jc w:val="right"/>
              <w:rPr>
                <w:b/>
                <w:bCs/>
                <w:sz w:val="20"/>
                <w:szCs w:val="20"/>
              </w:rPr>
            </w:pPr>
            <w:r w:rsidRPr="002A1E68">
              <w:rPr>
                <w:b/>
                <w:bCs/>
                <w:sz w:val="20"/>
                <w:szCs w:val="20"/>
              </w:rPr>
              <w:t>8739,3</w:t>
            </w:r>
          </w:p>
        </w:tc>
        <w:tc>
          <w:tcPr>
            <w:tcW w:w="1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40808" w:rsidRPr="00C54F67" w:rsidRDefault="00540808" w:rsidP="00B17A2B">
            <w:pPr>
              <w:jc w:val="right"/>
              <w:rPr>
                <w:b/>
                <w:bCs/>
                <w:sz w:val="20"/>
                <w:szCs w:val="20"/>
              </w:rPr>
            </w:pPr>
            <w:r w:rsidRPr="00C54F67">
              <w:rPr>
                <w:b/>
                <w:bCs/>
                <w:sz w:val="20"/>
                <w:szCs w:val="20"/>
              </w:rPr>
              <w:t>9373,4</w:t>
            </w:r>
          </w:p>
        </w:tc>
      </w:tr>
    </w:tbl>
    <w:p w:rsidR="00244476" w:rsidRPr="004F1361" w:rsidRDefault="00244476" w:rsidP="00244476">
      <w:pPr>
        <w:ind w:firstLine="6300"/>
        <w:jc w:val="right"/>
        <w:rPr>
          <w:sz w:val="20"/>
          <w:szCs w:val="20"/>
        </w:rPr>
      </w:pPr>
      <w:r w:rsidRPr="004F1361">
        <w:rPr>
          <w:sz w:val="20"/>
          <w:szCs w:val="20"/>
        </w:rPr>
        <w:lastRenderedPageBreak/>
        <w:t xml:space="preserve">Приложение № </w:t>
      </w:r>
      <w:r>
        <w:rPr>
          <w:sz w:val="20"/>
          <w:szCs w:val="20"/>
        </w:rPr>
        <w:t>7</w:t>
      </w:r>
    </w:p>
    <w:p w:rsidR="00244476" w:rsidRPr="00804EEA" w:rsidRDefault="00244476" w:rsidP="00244476">
      <w:pPr>
        <w:jc w:val="right"/>
        <w:rPr>
          <w:sz w:val="20"/>
          <w:szCs w:val="20"/>
        </w:rPr>
      </w:pPr>
      <w:r w:rsidRPr="00804EEA">
        <w:rPr>
          <w:sz w:val="20"/>
          <w:szCs w:val="20"/>
        </w:rPr>
        <w:t xml:space="preserve">к бюджету муниципального образования </w:t>
      </w:r>
    </w:p>
    <w:p w:rsidR="00244476" w:rsidRPr="00804EEA" w:rsidRDefault="00244476" w:rsidP="00244476">
      <w:pPr>
        <w:tabs>
          <w:tab w:val="left" w:pos="8640"/>
        </w:tabs>
        <w:jc w:val="right"/>
        <w:rPr>
          <w:sz w:val="20"/>
          <w:szCs w:val="20"/>
        </w:rPr>
      </w:pPr>
      <w:r>
        <w:rPr>
          <w:sz w:val="20"/>
          <w:szCs w:val="20"/>
        </w:rPr>
        <w:t>Кинзельский сельсовет на 2020</w:t>
      </w:r>
      <w:r w:rsidRPr="00804EEA">
        <w:rPr>
          <w:sz w:val="20"/>
          <w:szCs w:val="20"/>
        </w:rPr>
        <w:t xml:space="preserve"> год</w:t>
      </w:r>
      <w:r>
        <w:rPr>
          <w:sz w:val="20"/>
          <w:szCs w:val="20"/>
        </w:rPr>
        <w:t xml:space="preserve"> </w:t>
      </w:r>
    </w:p>
    <w:p w:rsidR="00244476" w:rsidRDefault="00244476" w:rsidP="00244476">
      <w:pPr>
        <w:jc w:val="right"/>
        <w:rPr>
          <w:sz w:val="20"/>
          <w:szCs w:val="20"/>
        </w:rPr>
      </w:pPr>
      <w:r>
        <w:rPr>
          <w:sz w:val="20"/>
          <w:szCs w:val="20"/>
        </w:rPr>
        <w:t>и на плановый период 2021 и 2022</w:t>
      </w:r>
      <w:r w:rsidRPr="00E678F0">
        <w:rPr>
          <w:sz w:val="20"/>
          <w:szCs w:val="20"/>
        </w:rPr>
        <w:t xml:space="preserve"> годов</w:t>
      </w:r>
    </w:p>
    <w:p w:rsidR="00244476" w:rsidRDefault="00244476" w:rsidP="00244476">
      <w:pPr>
        <w:jc w:val="right"/>
        <w:rPr>
          <w:sz w:val="20"/>
          <w:szCs w:val="20"/>
        </w:rPr>
      </w:pPr>
      <w:proofErr w:type="gramStart"/>
      <w:r>
        <w:rPr>
          <w:sz w:val="20"/>
          <w:szCs w:val="20"/>
        </w:rPr>
        <w:t>(в редакции решения Совета</w:t>
      </w:r>
      <w:proofErr w:type="gramEnd"/>
    </w:p>
    <w:p w:rsidR="00244476" w:rsidRDefault="00244476" w:rsidP="00244476">
      <w:pPr>
        <w:jc w:val="right"/>
        <w:rPr>
          <w:sz w:val="20"/>
          <w:szCs w:val="20"/>
        </w:rPr>
      </w:pPr>
      <w:r>
        <w:rPr>
          <w:sz w:val="20"/>
          <w:szCs w:val="20"/>
        </w:rPr>
        <w:t>депутатов муниципального образования</w:t>
      </w:r>
    </w:p>
    <w:p w:rsidR="00244476" w:rsidRDefault="00244476" w:rsidP="00244476">
      <w:pPr>
        <w:jc w:val="right"/>
        <w:rPr>
          <w:sz w:val="20"/>
          <w:szCs w:val="20"/>
        </w:rPr>
      </w:pPr>
      <w:r>
        <w:rPr>
          <w:sz w:val="20"/>
          <w:szCs w:val="20"/>
        </w:rPr>
        <w:t>Кинзельский сельсовет</w:t>
      </w:r>
    </w:p>
    <w:p w:rsidR="00244476" w:rsidRPr="00E678F0" w:rsidRDefault="00BF510C" w:rsidP="00244476">
      <w:pPr>
        <w:jc w:val="right"/>
        <w:rPr>
          <w:sz w:val="20"/>
          <w:szCs w:val="20"/>
        </w:rPr>
      </w:pPr>
      <w:r>
        <w:rPr>
          <w:sz w:val="20"/>
          <w:szCs w:val="20"/>
        </w:rPr>
        <w:t>от 23.12 2020 № 4/2</w:t>
      </w:r>
    </w:p>
    <w:p w:rsidR="00244476" w:rsidRPr="00804EEA" w:rsidRDefault="00244476" w:rsidP="00244476">
      <w:pPr>
        <w:tabs>
          <w:tab w:val="left" w:pos="8640"/>
        </w:tabs>
        <w:jc w:val="right"/>
        <w:rPr>
          <w:sz w:val="20"/>
          <w:szCs w:val="20"/>
        </w:rPr>
      </w:pPr>
    </w:p>
    <w:p w:rsidR="00244476" w:rsidRDefault="00244476" w:rsidP="00244476">
      <w:pPr>
        <w:jc w:val="center"/>
        <w:rPr>
          <w:b/>
          <w:sz w:val="20"/>
          <w:szCs w:val="20"/>
        </w:rPr>
      </w:pPr>
    </w:p>
    <w:p w:rsidR="00244476" w:rsidRDefault="00244476" w:rsidP="00244476">
      <w:pPr>
        <w:jc w:val="center"/>
        <w:rPr>
          <w:b/>
        </w:rPr>
      </w:pPr>
    </w:p>
    <w:p w:rsidR="00244476" w:rsidRDefault="00244476" w:rsidP="00244476">
      <w:pPr>
        <w:jc w:val="center"/>
        <w:rPr>
          <w:b/>
        </w:rPr>
      </w:pPr>
      <w:r w:rsidRPr="00462654">
        <w:rPr>
          <w:b/>
        </w:rPr>
        <w:t>Распределение</w:t>
      </w:r>
    </w:p>
    <w:p w:rsidR="00244476" w:rsidRDefault="00244476" w:rsidP="00244476">
      <w:pPr>
        <w:jc w:val="center"/>
        <w:rPr>
          <w:b/>
        </w:rPr>
      </w:pPr>
      <w:r>
        <w:rPr>
          <w:b/>
        </w:rPr>
        <w:t xml:space="preserve"> бюджетных ассигнований бюджета поселения</w:t>
      </w:r>
      <w:r w:rsidRPr="005C7317">
        <w:rPr>
          <w:b/>
        </w:rPr>
        <w:t xml:space="preserve"> </w:t>
      </w:r>
      <w:r>
        <w:rPr>
          <w:b/>
        </w:rPr>
        <w:t>по разделам,</w:t>
      </w:r>
      <w:r w:rsidRPr="00462654">
        <w:rPr>
          <w:b/>
        </w:rPr>
        <w:t xml:space="preserve"> подразделам,</w:t>
      </w:r>
    </w:p>
    <w:p w:rsidR="00244476" w:rsidRPr="003C6E49" w:rsidRDefault="00244476" w:rsidP="00244476">
      <w:pPr>
        <w:jc w:val="center"/>
        <w:rPr>
          <w:b/>
          <w:sz w:val="20"/>
          <w:szCs w:val="20"/>
        </w:rPr>
      </w:pPr>
      <w:r>
        <w:rPr>
          <w:b/>
        </w:rPr>
        <w:t xml:space="preserve"> </w:t>
      </w:r>
      <w:r w:rsidRPr="00462654">
        <w:rPr>
          <w:b/>
        </w:rPr>
        <w:t>целевым статьям</w:t>
      </w:r>
      <w:r>
        <w:rPr>
          <w:b/>
        </w:rPr>
        <w:t xml:space="preserve"> </w:t>
      </w:r>
      <w:r w:rsidRPr="00462654">
        <w:rPr>
          <w:b/>
        </w:rPr>
        <w:t>(муниципальным программам и непрограммным направлениям деятельности),</w:t>
      </w:r>
      <w:r>
        <w:rPr>
          <w:b/>
        </w:rPr>
        <w:t xml:space="preserve"> </w:t>
      </w:r>
      <w:r w:rsidRPr="00462654">
        <w:rPr>
          <w:b/>
        </w:rPr>
        <w:t>группам и подгруппам видам расходов классификации расходов</w:t>
      </w:r>
      <w:r>
        <w:rPr>
          <w:b/>
        </w:rPr>
        <w:t xml:space="preserve"> на 2020 год </w:t>
      </w:r>
      <w:r w:rsidRPr="003C6E49">
        <w:rPr>
          <w:b/>
        </w:rPr>
        <w:t>и на план</w:t>
      </w:r>
      <w:r>
        <w:rPr>
          <w:b/>
        </w:rPr>
        <w:t>овый период 2021 и 2022</w:t>
      </w:r>
      <w:r w:rsidRPr="003C6E49">
        <w:rPr>
          <w:b/>
        </w:rPr>
        <w:t xml:space="preserve"> годов</w:t>
      </w:r>
      <w:r>
        <w:rPr>
          <w:b/>
          <w:sz w:val="20"/>
          <w:szCs w:val="20"/>
        </w:rPr>
        <w:t xml:space="preserve"> </w:t>
      </w:r>
    </w:p>
    <w:p w:rsidR="00244476" w:rsidRPr="00C2072D" w:rsidRDefault="00244476" w:rsidP="00244476">
      <w:pPr>
        <w:jc w:val="center"/>
        <w:rPr>
          <w:b/>
        </w:rPr>
      </w:pPr>
    </w:p>
    <w:p w:rsidR="00244476" w:rsidRDefault="00244476" w:rsidP="00244476">
      <w:pPr>
        <w:jc w:val="right"/>
        <w:rPr>
          <w:sz w:val="20"/>
          <w:szCs w:val="20"/>
        </w:rPr>
      </w:pPr>
      <w:r>
        <w:rPr>
          <w:sz w:val="20"/>
          <w:szCs w:val="20"/>
        </w:rPr>
        <w:t xml:space="preserve">       (тысяч рублей)</w:t>
      </w:r>
    </w:p>
    <w:p w:rsidR="00244476" w:rsidRPr="00535EC4" w:rsidRDefault="00244476" w:rsidP="00244476">
      <w:pPr>
        <w:rPr>
          <w:sz w:val="2"/>
          <w:szCs w:val="2"/>
        </w:rPr>
      </w:pPr>
    </w:p>
    <w:tbl>
      <w:tblPr>
        <w:tblW w:w="9925" w:type="dxa"/>
        <w:tblInd w:w="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105"/>
        <w:gridCol w:w="425"/>
        <w:gridCol w:w="426"/>
        <w:gridCol w:w="1421"/>
        <w:gridCol w:w="571"/>
        <w:gridCol w:w="992"/>
        <w:gridCol w:w="993"/>
        <w:gridCol w:w="992"/>
      </w:tblGrid>
      <w:tr w:rsidR="00244476" w:rsidRPr="00535EC4" w:rsidTr="002A1E68">
        <w:trPr>
          <w:trHeight w:val="167"/>
          <w:tblHeader/>
        </w:trPr>
        <w:tc>
          <w:tcPr>
            <w:tcW w:w="4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4476" w:rsidRPr="00535EC4" w:rsidRDefault="00244476" w:rsidP="00B17A2B">
            <w:pPr>
              <w:spacing w:line="256" w:lineRule="auto"/>
              <w:jc w:val="center"/>
              <w:rPr>
                <w:sz w:val="20"/>
                <w:szCs w:val="20"/>
                <w:lang w:eastAsia="en-US"/>
              </w:rPr>
            </w:pPr>
            <w:r w:rsidRPr="00535EC4">
              <w:rPr>
                <w:sz w:val="20"/>
                <w:szCs w:val="20"/>
                <w:lang w:eastAsia="en-US"/>
              </w:rPr>
              <w:t>Наименование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4476" w:rsidRPr="00535EC4" w:rsidRDefault="00244476" w:rsidP="00B17A2B">
            <w:pPr>
              <w:spacing w:line="256" w:lineRule="auto"/>
              <w:jc w:val="center"/>
              <w:rPr>
                <w:sz w:val="20"/>
                <w:szCs w:val="20"/>
                <w:lang w:eastAsia="en-US"/>
              </w:rPr>
            </w:pPr>
            <w:proofErr w:type="spellStart"/>
            <w:r w:rsidRPr="00535EC4">
              <w:rPr>
                <w:sz w:val="20"/>
                <w:szCs w:val="20"/>
                <w:lang w:eastAsia="en-US"/>
              </w:rPr>
              <w:t>Рз</w:t>
            </w:r>
            <w:proofErr w:type="spellEnd"/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4476" w:rsidRPr="00535EC4" w:rsidRDefault="00244476" w:rsidP="00B17A2B">
            <w:pPr>
              <w:spacing w:line="256" w:lineRule="auto"/>
              <w:rPr>
                <w:sz w:val="20"/>
                <w:szCs w:val="20"/>
                <w:lang w:eastAsia="en-US"/>
              </w:rPr>
            </w:pPr>
            <w:proofErr w:type="spellStart"/>
            <w:proofErr w:type="gramStart"/>
            <w:r w:rsidRPr="00535EC4">
              <w:rPr>
                <w:sz w:val="20"/>
                <w:szCs w:val="20"/>
                <w:lang w:eastAsia="en-US"/>
              </w:rPr>
              <w:t>Пр</w:t>
            </w:r>
            <w:proofErr w:type="spellEnd"/>
            <w:proofErr w:type="gramEnd"/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4476" w:rsidRPr="00535EC4" w:rsidRDefault="00244476" w:rsidP="00B17A2B">
            <w:pPr>
              <w:spacing w:line="256" w:lineRule="auto"/>
              <w:jc w:val="center"/>
              <w:rPr>
                <w:sz w:val="20"/>
                <w:szCs w:val="20"/>
                <w:lang w:eastAsia="en-US"/>
              </w:rPr>
            </w:pPr>
            <w:r w:rsidRPr="00535EC4">
              <w:rPr>
                <w:sz w:val="20"/>
                <w:szCs w:val="20"/>
                <w:lang w:eastAsia="en-US"/>
              </w:rPr>
              <w:t>ЦСР</w:t>
            </w: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4476" w:rsidRPr="00535EC4" w:rsidRDefault="00244476" w:rsidP="00B17A2B">
            <w:pPr>
              <w:spacing w:line="256" w:lineRule="auto"/>
              <w:jc w:val="center"/>
              <w:rPr>
                <w:sz w:val="20"/>
                <w:szCs w:val="20"/>
                <w:lang w:eastAsia="en-US"/>
              </w:rPr>
            </w:pPr>
            <w:r w:rsidRPr="00535EC4">
              <w:rPr>
                <w:sz w:val="20"/>
                <w:szCs w:val="20"/>
                <w:lang w:eastAsia="en-US"/>
              </w:rPr>
              <w:t>ВР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4476" w:rsidRPr="00535EC4" w:rsidRDefault="00244476" w:rsidP="00B17A2B">
            <w:pPr>
              <w:spacing w:line="25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2020 год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4476" w:rsidRPr="00535EC4" w:rsidRDefault="00244476" w:rsidP="00B17A2B">
            <w:pPr>
              <w:spacing w:line="25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2021 год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4476" w:rsidRPr="00535EC4" w:rsidRDefault="00244476" w:rsidP="00B17A2B">
            <w:pPr>
              <w:spacing w:line="25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2022 год</w:t>
            </w:r>
          </w:p>
        </w:tc>
      </w:tr>
      <w:tr w:rsidR="00244476" w:rsidRPr="00535EC4" w:rsidTr="002A1E68">
        <w:trPr>
          <w:trHeight w:val="167"/>
          <w:tblHeader/>
        </w:trPr>
        <w:tc>
          <w:tcPr>
            <w:tcW w:w="4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4476" w:rsidRPr="00535EC4" w:rsidRDefault="00244476" w:rsidP="00B17A2B">
            <w:pPr>
              <w:spacing w:line="256" w:lineRule="auto"/>
              <w:jc w:val="center"/>
              <w:rPr>
                <w:sz w:val="20"/>
                <w:szCs w:val="20"/>
                <w:lang w:eastAsia="en-US"/>
              </w:rPr>
            </w:pPr>
            <w:r w:rsidRPr="00535EC4">
              <w:rPr>
                <w:sz w:val="20"/>
                <w:szCs w:val="20"/>
                <w:lang w:eastAsia="en-US"/>
              </w:rPr>
              <w:t>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4476" w:rsidRPr="00535EC4" w:rsidRDefault="00244476" w:rsidP="00B17A2B">
            <w:pPr>
              <w:spacing w:line="25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2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4476" w:rsidRPr="00535EC4" w:rsidRDefault="00244476" w:rsidP="00B17A2B">
            <w:pPr>
              <w:spacing w:line="25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3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4476" w:rsidRPr="00535EC4" w:rsidRDefault="00244476" w:rsidP="00B17A2B">
            <w:pPr>
              <w:spacing w:line="25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4</w:t>
            </w: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4476" w:rsidRPr="00535EC4" w:rsidRDefault="00244476" w:rsidP="00B17A2B">
            <w:pPr>
              <w:spacing w:line="25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4476" w:rsidRPr="00535EC4" w:rsidRDefault="00244476" w:rsidP="00B17A2B">
            <w:pPr>
              <w:spacing w:line="25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6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4476" w:rsidRPr="00535EC4" w:rsidRDefault="00244476" w:rsidP="00B17A2B">
            <w:pPr>
              <w:spacing w:line="25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4476" w:rsidRPr="00535EC4" w:rsidRDefault="00244476" w:rsidP="00B17A2B">
            <w:pPr>
              <w:spacing w:line="25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8</w:t>
            </w:r>
          </w:p>
        </w:tc>
      </w:tr>
      <w:tr w:rsidR="00244476" w:rsidTr="002A1E68">
        <w:trPr>
          <w:trHeight w:val="167"/>
        </w:trPr>
        <w:tc>
          <w:tcPr>
            <w:tcW w:w="4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44476" w:rsidRPr="00860010" w:rsidRDefault="00244476" w:rsidP="00B17A2B">
            <w:pPr>
              <w:jc w:val="both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ОБЩЕГОСУДАРСТВЕННЫЕ ВОПРОСЫ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44476" w:rsidRPr="00860010" w:rsidRDefault="00244476" w:rsidP="00B17A2B">
            <w:pPr>
              <w:jc w:val="right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01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44476" w:rsidRPr="00860010" w:rsidRDefault="00244476" w:rsidP="00B17A2B">
            <w:pPr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 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44476" w:rsidRPr="00860010" w:rsidRDefault="00244476" w:rsidP="00B17A2B">
            <w:pPr>
              <w:ind w:hanging="103"/>
              <w:jc w:val="center"/>
              <w:rPr>
                <w:sz w:val="20"/>
                <w:szCs w:val="20"/>
              </w:rPr>
            </w:pP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44476" w:rsidRPr="00860010" w:rsidRDefault="00244476" w:rsidP="00B17A2B">
            <w:pPr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44476" w:rsidRPr="002A1E68" w:rsidRDefault="006E549B" w:rsidP="00B17A2B">
            <w:pPr>
              <w:jc w:val="right"/>
              <w:rPr>
                <w:sz w:val="20"/>
                <w:szCs w:val="20"/>
              </w:rPr>
            </w:pPr>
            <w:r w:rsidRPr="002A1E68">
              <w:rPr>
                <w:sz w:val="20"/>
                <w:szCs w:val="20"/>
              </w:rPr>
              <w:t>3341,2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44476" w:rsidRPr="00C54F67" w:rsidRDefault="00244476" w:rsidP="00B17A2B">
            <w:pPr>
              <w:jc w:val="right"/>
              <w:rPr>
                <w:sz w:val="20"/>
                <w:szCs w:val="20"/>
              </w:rPr>
            </w:pPr>
            <w:r w:rsidRPr="00C54F67">
              <w:rPr>
                <w:sz w:val="20"/>
                <w:szCs w:val="20"/>
              </w:rPr>
              <w:t>3158,0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44476" w:rsidRPr="00C54F67" w:rsidRDefault="00244476" w:rsidP="00B17A2B">
            <w:pPr>
              <w:jc w:val="right"/>
              <w:rPr>
                <w:sz w:val="20"/>
                <w:szCs w:val="20"/>
              </w:rPr>
            </w:pPr>
            <w:r w:rsidRPr="00C54F67">
              <w:rPr>
                <w:sz w:val="20"/>
                <w:szCs w:val="20"/>
              </w:rPr>
              <w:t>3235,0</w:t>
            </w:r>
          </w:p>
        </w:tc>
      </w:tr>
      <w:tr w:rsidR="00244476" w:rsidTr="002A1E68">
        <w:trPr>
          <w:trHeight w:val="257"/>
        </w:trPr>
        <w:tc>
          <w:tcPr>
            <w:tcW w:w="4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44476" w:rsidRPr="00860010" w:rsidRDefault="00244476" w:rsidP="00B17A2B">
            <w:pPr>
              <w:jc w:val="both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Функционирование высшего должностного лица субъекта Российской Федерации и муниципального образования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44476" w:rsidRPr="00860010" w:rsidRDefault="00244476" w:rsidP="00B17A2B">
            <w:pPr>
              <w:jc w:val="right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01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44476" w:rsidRPr="00860010" w:rsidRDefault="00244476" w:rsidP="00B17A2B">
            <w:pPr>
              <w:jc w:val="right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02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44476" w:rsidRPr="00860010" w:rsidRDefault="00244476" w:rsidP="00B17A2B">
            <w:pPr>
              <w:ind w:hanging="103"/>
              <w:jc w:val="center"/>
              <w:rPr>
                <w:sz w:val="20"/>
                <w:szCs w:val="20"/>
              </w:rPr>
            </w:pP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44476" w:rsidRPr="00860010" w:rsidRDefault="00244476" w:rsidP="00B17A2B">
            <w:pPr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44476" w:rsidRPr="002A1E68" w:rsidRDefault="00244476" w:rsidP="00B17A2B">
            <w:pPr>
              <w:jc w:val="right"/>
              <w:rPr>
                <w:sz w:val="20"/>
                <w:szCs w:val="20"/>
              </w:rPr>
            </w:pPr>
            <w:r w:rsidRPr="002A1E68">
              <w:rPr>
                <w:sz w:val="20"/>
                <w:szCs w:val="20"/>
              </w:rPr>
              <w:t>691,0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44476" w:rsidRPr="00C54F67" w:rsidRDefault="00244476" w:rsidP="00B17A2B">
            <w:pPr>
              <w:jc w:val="right"/>
              <w:rPr>
                <w:sz w:val="20"/>
                <w:szCs w:val="20"/>
              </w:rPr>
            </w:pPr>
            <w:r w:rsidRPr="00C54F67">
              <w:rPr>
                <w:sz w:val="20"/>
                <w:szCs w:val="20"/>
              </w:rPr>
              <w:t>691,0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44476" w:rsidRPr="00C54F67" w:rsidRDefault="00244476" w:rsidP="00B17A2B">
            <w:pPr>
              <w:jc w:val="right"/>
              <w:rPr>
                <w:sz w:val="20"/>
                <w:szCs w:val="20"/>
              </w:rPr>
            </w:pPr>
            <w:r w:rsidRPr="00C54F67">
              <w:rPr>
                <w:sz w:val="20"/>
                <w:szCs w:val="20"/>
              </w:rPr>
              <w:t>691,0</w:t>
            </w:r>
          </w:p>
        </w:tc>
      </w:tr>
      <w:tr w:rsidR="00244476" w:rsidTr="002A1E68">
        <w:trPr>
          <w:trHeight w:val="257"/>
        </w:trPr>
        <w:tc>
          <w:tcPr>
            <w:tcW w:w="4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44476" w:rsidRPr="00860010" w:rsidRDefault="00244476" w:rsidP="00B17A2B">
            <w:pPr>
              <w:jc w:val="both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Муниципальная программа "Устойчивое развитие  территории муниципального образования"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44476" w:rsidRPr="00860010" w:rsidRDefault="00244476" w:rsidP="00B17A2B">
            <w:pPr>
              <w:jc w:val="right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01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44476" w:rsidRPr="00860010" w:rsidRDefault="00244476" w:rsidP="00B17A2B">
            <w:pPr>
              <w:jc w:val="right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02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44476" w:rsidRPr="00860010" w:rsidRDefault="00244476" w:rsidP="00B17A2B">
            <w:pPr>
              <w:ind w:hanging="103"/>
              <w:jc w:val="center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31.0.00.00000</w:t>
            </w: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44476" w:rsidRPr="00860010" w:rsidRDefault="00244476" w:rsidP="00B17A2B">
            <w:pPr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44476" w:rsidRPr="002A1E68" w:rsidRDefault="00244476" w:rsidP="00B17A2B">
            <w:pPr>
              <w:jc w:val="right"/>
              <w:rPr>
                <w:sz w:val="20"/>
                <w:szCs w:val="20"/>
              </w:rPr>
            </w:pPr>
            <w:r w:rsidRPr="002A1E68">
              <w:rPr>
                <w:sz w:val="20"/>
                <w:szCs w:val="20"/>
              </w:rPr>
              <w:t>691,0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44476" w:rsidRPr="00C54F67" w:rsidRDefault="00244476" w:rsidP="00B17A2B">
            <w:pPr>
              <w:jc w:val="right"/>
              <w:rPr>
                <w:sz w:val="20"/>
                <w:szCs w:val="20"/>
              </w:rPr>
            </w:pPr>
            <w:r w:rsidRPr="00C54F67">
              <w:rPr>
                <w:sz w:val="20"/>
                <w:szCs w:val="20"/>
              </w:rPr>
              <w:t>691,0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44476" w:rsidRPr="00C54F67" w:rsidRDefault="00244476" w:rsidP="00B17A2B">
            <w:pPr>
              <w:jc w:val="right"/>
              <w:rPr>
                <w:sz w:val="20"/>
                <w:szCs w:val="20"/>
              </w:rPr>
            </w:pPr>
            <w:r w:rsidRPr="00C54F67">
              <w:rPr>
                <w:sz w:val="20"/>
                <w:szCs w:val="20"/>
              </w:rPr>
              <w:t>691,0</w:t>
            </w:r>
          </w:p>
        </w:tc>
      </w:tr>
      <w:tr w:rsidR="00244476" w:rsidTr="002A1E68">
        <w:trPr>
          <w:trHeight w:val="257"/>
        </w:trPr>
        <w:tc>
          <w:tcPr>
            <w:tcW w:w="4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44476" w:rsidRPr="00860010" w:rsidRDefault="00244476" w:rsidP="00B17A2B">
            <w:pPr>
              <w:jc w:val="both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Подпрограмма "Обеспечение реализации муниципальной Программы "Устойчивое развитие территории  муниципального образования"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44476" w:rsidRPr="00860010" w:rsidRDefault="00244476" w:rsidP="00B17A2B">
            <w:pPr>
              <w:jc w:val="right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01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44476" w:rsidRPr="00860010" w:rsidRDefault="00244476" w:rsidP="00B17A2B">
            <w:pPr>
              <w:jc w:val="right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02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44476" w:rsidRPr="00860010" w:rsidRDefault="00244476" w:rsidP="00B17A2B">
            <w:pPr>
              <w:ind w:hanging="103"/>
              <w:jc w:val="center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31.1.00.00000</w:t>
            </w: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44476" w:rsidRPr="00860010" w:rsidRDefault="00244476" w:rsidP="00B17A2B">
            <w:pPr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44476" w:rsidRPr="002A1E68" w:rsidRDefault="00244476" w:rsidP="00B17A2B">
            <w:pPr>
              <w:jc w:val="right"/>
              <w:rPr>
                <w:sz w:val="20"/>
                <w:szCs w:val="20"/>
              </w:rPr>
            </w:pPr>
            <w:r w:rsidRPr="002A1E68">
              <w:rPr>
                <w:sz w:val="20"/>
                <w:szCs w:val="20"/>
              </w:rPr>
              <w:t>691,0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44476" w:rsidRPr="00C54F67" w:rsidRDefault="00244476" w:rsidP="00B17A2B">
            <w:pPr>
              <w:jc w:val="right"/>
              <w:rPr>
                <w:sz w:val="20"/>
                <w:szCs w:val="20"/>
              </w:rPr>
            </w:pPr>
            <w:r w:rsidRPr="00C54F67">
              <w:rPr>
                <w:sz w:val="20"/>
                <w:szCs w:val="20"/>
              </w:rPr>
              <w:t>691,0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44476" w:rsidRPr="00C54F67" w:rsidRDefault="00244476" w:rsidP="00B17A2B">
            <w:pPr>
              <w:jc w:val="right"/>
              <w:rPr>
                <w:sz w:val="20"/>
                <w:szCs w:val="20"/>
              </w:rPr>
            </w:pPr>
            <w:r w:rsidRPr="00C54F67">
              <w:rPr>
                <w:sz w:val="20"/>
                <w:szCs w:val="20"/>
              </w:rPr>
              <w:t>691,0</w:t>
            </w:r>
          </w:p>
        </w:tc>
      </w:tr>
      <w:tr w:rsidR="00244476" w:rsidTr="002A1E68">
        <w:trPr>
          <w:trHeight w:val="384"/>
        </w:trPr>
        <w:tc>
          <w:tcPr>
            <w:tcW w:w="4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44476" w:rsidRPr="00860010" w:rsidRDefault="00244476" w:rsidP="00B17A2B">
            <w:pPr>
              <w:jc w:val="both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Основное мероприятие "Содержание органов местного самоуправления"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44476" w:rsidRPr="00860010" w:rsidRDefault="00244476" w:rsidP="00B17A2B">
            <w:pPr>
              <w:jc w:val="right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01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44476" w:rsidRPr="00860010" w:rsidRDefault="00244476" w:rsidP="00B17A2B">
            <w:pPr>
              <w:jc w:val="right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02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44476" w:rsidRPr="00860010" w:rsidRDefault="00244476" w:rsidP="00B17A2B">
            <w:pPr>
              <w:ind w:hanging="103"/>
              <w:jc w:val="center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31.1.01.00000</w:t>
            </w: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44476" w:rsidRPr="00860010" w:rsidRDefault="00244476" w:rsidP="00B17A2B">
            <w:pPr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44476" w:rsidRPr="002A1E68" w:rsidRDefault="00244476" w:rsidP="00B17A2B">
            <w:pPr>
              <w:jc w:val="right"/>
              <w:rPr>
                <w:sz w:val="20"/>
                <w:szCs w:val="20"/>
              </w:rPr>
            </w:pPr>
            <w:r w:rsidRPr="002A1E68">
              <w:rPr>
                <w:sz w:val="20"/>
                <w:szCs w:val="20"/>
              </w:rPr>
              <w:t>691,0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44476" w:rsidRPr="00C54F67" w:rsidRDefault="00244476" w:rsidP="00B17A2B">
            <w:pPr>
              <w:jc w:val="right"/>
              <w:rPr>
                <w:sz w:val="20"/>
                <w:szCs w:val="20"/>
              </w:rPr>
            </w:pPr>
            <w:r w:rsidRPr="00C54F67">
              <w:rPr>
                <w:sz w:val="20"/>
                <w:szCs w:val="20"/>
              </w:rPr>
              <w:t>691,0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44476" w:rsidRPr="00C54F67" w:rsidRDefault="00244476" w:rsidP="00B17A2B">
            <w:pPr>
              <w:jc w:val="right"/>
              <w:rPr>
                <w:sz w:val="20"/>
                <w:szCs w:val="20"/>
              </w:rPr>
            </w:pPr>
            <w:r w:rsidRPr="00C54F67">
              <w:rPr>
                <w:sz w:val="20"/>
                <w:szCs w:val="20"/>
              </w:rPr>
              <w:t>691,0</w:t>
            </w:r>
          </w:p>
        </w:tc>
      </w:tr>
      <w:tr w:rsidR="00244476" w:rsidTr="002A1E68">
        <w:trPr>
          <w:trHeight w:val="206"/>
        </w:trPr>
        <w:tc>
          <w:tcPr>
            <w:tcW w:w="4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44476" w:rsidRPr="00860010" w:rsidRDefault="00244476" w:rsidP="00B17A2B">
            <w:pPr>
              <w:jc w:val="both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Глава муниципального образования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44476" w:rsidRPr="00860010" w:rsidRDefault="00244476" w:rsidP="00B17A2B">
            <w:pPr>
              <w:jc w:val="right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01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44476" w:rsidRPr="00860010" w:rsidRDefault="00244476" w:rsidP="00B17A2B">
            <w:pPr>
              <w:jc w:val="right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02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44476" w:rsidRPr="00860010" w:rsidRDefault="00244476" w:rsidP="00B17A2B">
            <w:pPr>
              <w:ind w:hanging="103"/>
              <w:jc w:val="center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31.1.01.10010</w:t>
            </w: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44476" w:rsidRPr="00860010" w:rsidRDefault="00244476" w:rsidP="00B17A2B">
            <w:pPr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44476" w:rsidRPr="002A1E68" w:rsidRDefault="00244476" w:rsidP="00B17A2B">
            <w:pPr>
              <w:jc w:val="right"/>
              <w:rPr>
                <w:sz w:val="20"/>
                <w:szCs w:val="20"/>
              </w:rPr>
            </w:pPr>
            <w:r w:rsidRPr="002A1E68">
              <w:rPr>
                <w:sz w:val="20"/>
                <w:szCs w:val="20"/>
              </w:rPr>
              <w:t>691,0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44476" w:rsidRPr="00C54F67" w:rsidRDefault="00244476" w:rsidP="00B17A2B">
            <w:pPr>
              <w:jc w:val="right"/>
              <w:rPr>
                <w:sz w:val="20"/>
                <w:szCs w:val="20"/>
              </w:rPr>
            </w:pPr>
            <w:r w:rsidRPr="00C54F67">
              <w:rPr>
                <w:sz w:val="20"/>
                <w:szCs w:val="20"/>
              </w:rPr>
              <w:t>691,0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44476" w:rsidRPr="00C54F67" w:rsidRDefault="00244476" w:rsidP="00B17A2B">
            <w:pPr>
              <w:jc w:val="right"/>
              <w:rPr>
                <w:sz w:val="20"/>
                <w:szCs w:val="20"/>
              </w:rPr>
            </w:pPr>
            <w:r w:rsidRPr="00C54F67">
              <w:rPr>
                <w:sz w:val="20"/>
                <w:szCs w:val="20"/>
              </w:rPr>
              <w:t>691,0</w:t>
            </w:r>
          </w:p>
        </w:tc>
      </w:tr>
      <w:tr w:rsidR="00244476" w:rsidTr="002A1E68">
        <w:trPr>
          <w:trHeight w:val="206"/>
        </w:trPr>
        <w:tc>
          <w:tcPr>
            <w:tcW w:w="4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44476" w:rsidRPr="00860010" w:rsidRDefault="00244476" w:rsidP="00B17A2B">
            <w:pPr>
              <w:jc w:val="both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44476" w:rsidRPr="00860010" w:rsidRDefault="00244476" w:rsidP="00B17A2B">
            <w:pPr>
              <w:jc w:val="right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01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44476" w:rsidRPr="00860010" w:rsidRDefault="00244476" w:rsidP="00B17A2B">
            <w:pPr>
              <w:jc w:val="right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02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44476" w:rsidRPr="00860010" w:rsidRDefault="00244476" w:rsidP="00B17A2B">
            <w:pPr>
              <w:ind w:hanging="103"/>
              <w:jc w:val="center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31.1.01.10010</w:t>
            </w: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44476" w:rsidRPr="00860010" w:rsidRDefault="00244476" w:rsidP="00B17A2B">
            <w:pPr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120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44476" w:rsidRPr="002A1E68" w:rsidRDefault="00244476" w:rsidP="00B17A2B">
            <w:pPr>
              <w:jc w:val="right"/>
              <w:rPr>
                <w:sz w:val="20"/>
                <w:szCs w:val="20"/>
              </w:rPr>
            </w:pPr>
            <w:r w:rsidRPr="002A1E68">
              <w:rPr>
                <w:sz w:val="20"/>
                <w:szCs w:val="20"/>
              </w:rPr>
              <w:t>691,0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44476" w:rsidRPr="00C54F67" w:rsidRDefault="00244476" w:rsidP="00B17A2B">
            <w:pPr>
              <w:jc w:val="right"/>
              <w:rPr>
                <w:sz w:val="20"/>
                <w:szCs w:val="20"/>
              </w:rPr>
            </w:pPr>
            <w:r w:rsidRPr="00C54F67">
              <w:rPr>
                <w:sz w:val="20"/>
                <w:szCs w:val="20"/>
              </w:rPr>
              <w:t>691,0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44476" w:rsidRPr="00C54F67" w:rsidRDefault="00244476" w:rsidP="00B17A2B">
            <w:pPr>
              <w:jc w:val="right"/>
              <w:rPr>
                <w:sz w:val="20"/>
                <w:szCs w:val="20"/>
              </w:rPr>
            </w:pPr>
            <w:r w:rsidRPr="00C54F67">
              <w:rPr>
                <w:sz w:val="20"/>
                <w:szCs w:val="20"/>
              </w:rPr>
              <w:t>691,0</w:t>
            </w:r>
          </w:p>
        </w:tc>
      </w:tr>
      <w:tr w:rsidR="00244476" w:rsidTr="002A1E68">
        <w:trPr>
          <w:trHeight w:val="206"/>
        </w:trPr>
        <w:tc>
          <w:tcPr>
            <w:tcW w:w="4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44476" w:rsidRPr="00860010" w:rsidRDefault="00244476" w:rsidP="00B17A2B">
            <w:pPr>
              <w:jc w:val="both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44476" w:rsidRPr="00860010" w:rsidRDefault="00244476" w:rsidP="00B17A2B">
            <w:pPr>
              <w:jc w:val="right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01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44476" w:rsidRPr="00860010" w:rsidRDefault="00244476" w:rsidP="00B17A2B">
            <w:pPr>
              <w:jc w:val="right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04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44476" w:rsidRPr="00860010" w:rsidRDefault="00244476" w:rsidP="00B17A2B">
            <w:pPr>
              <w:ind w:hanging="103"/>
              <w:jc w:val="center"/>
              <w:rPr>
                <w:sz w:val="20"/>
                <w:szCs w:val="20"/>
              </w:rPr>
            </w:pP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44476" w:rsidRPr="00860010" w:rsidRDefault="00244476" w:rsidP="00B17A2B">
            <w:pPr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44476" w:rsidRPr="002A1E68" w:rsidRDefault="00C27730" w:rsidP="00B17A2B">
            <w:pPr>
              <w:jc w:val="right"/>
              <w:rPr>
                <w:sz w:val="20"/>
                <w:szCs w:val="20"/>
              </w:rPr>
            </w:pPr>
            <w:r w:rsidRPr="002A1E68">
              <w:rPr>
                <w:sz w:val="20"/>
                <w:szCs w:val="20"/>
              </w:rPr>
              <w:t>2600,2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44476" w:rsidRPr="00C54F67" w:rsidRDefault="00244476" w:rsidP="00B17A2B">
            <w:pPr>
              <w:jc w:val="right"/>
              <w:rPr>
                <w:sz w:val="20"/>
                <w:szCs w:val="20"/>
              </w:rPr>
            </w:pPr>
            <w:r w:rsidRPr="00C54F67">
              <w:rPr>
                <w:sz w:val="20"/>
                <w:szCs w:val="20"/>
              </w:rPr>
              <w:t>2467,0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44476" w:rsidRPr="00C54F67" w:rsidRDefault="00244476" w:rsidP="00B17A2B">
            <w:pPr>
              <w:jc w:val="right"/>
              <w:rPr>
                <w:sz w:val="20"/>
                <w:szCs w:val="20"/>
              </w:rPr>
            </w:pPr>
            <w:r w:rsidRPr="00C54F67">
              <w:rPr>
                <w:sz w:val="20"/>
                <w:szCs w:val="20"/>
              </w:rPr>
              <w:t>2544,0</w:t>
            </w:r>
          </w:p>
        </w:tc>
      </w:tr>
      <w:tr w:rsidR="00244476" w:rsidTr="002A1E68">
        <w:trPr>
          <w:trHeight w:val="206"/>
        </w:trPr>
        <w:tc>
          <w:tcPr>
            <w:tcW w:w="4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44476" w:rsidRPr="00860010" w:rsidRDefault="00244476" w:rsidP="00B17A2B">
            <w:pPr>
              <w:jc w:val="both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Муниципальная программа "Устойчивое развитие  территории муниципального образования"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44476" w:rsidRPr="00860010" w:rsidRDefault="00244476" w:rsidP="00B17A2B">
            <w:pPr>
              <w:jc w:val="right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01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44476" w:rsidRPr="00860010" w:rsidRDefault="00244476" w:rsidP="00B17A2B">
            <w:pPr>
              <w:jc w:val="right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04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44476" w:rsidRPr="00860010" w:rsidRDefault="00244476" w:rsidP="00B17A2B">
            <w:pPr>
              <w:ind w:hanging="103"/>
              <w:jc w:val="center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31.0.00.00000</w:t>
            </w: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44476" w:rsidRPr="00860010" w:rsidRDefault="00244476" w:rsidP="00B17A2B">
            <w:pPr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44476" w:rsidRPr="002A1E68" w:rsidRDefault="00C27730" w:rsidP="00B17A2B">
            <w:pPr>
              <w:jc w:val="right"/>
              <w:rPr>
                <w:sz w:val="20"/>
                <w:szCs w:val="20"/>
              </w:rPr>
            </w:pPr>
            <w:r w:rsidRPr="002A1E68">
              <w:rPr>
                <w:sz w:val="20"/>
                <w:szCs w:val="20"/>
              </w:rPr>
              <w:t>2600,2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44476" w:rsidRPr="00C54F67" w:rsidRDefault="00244476" w:rsidP="00B17A2B">
            <w:pPr>
              <w:jc w:val="right"/>
              <w:rPr>
                <w:sz w:val="20"/>
                <w:szCs w:val="20"/>
              </w:rPr>
            </w:pPr>
            <w:r w:rsidRPr="00C54F67">
              <w:rPr>
                <w:sz w:val="20"/>
                <w:szCs w:val="20"/>
              </w:rPr>
              <w:t>2467,0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44476" w:rsidRPr="00C54F67" w:rsidRDefault="00244476" w:rsidP="00B17A2B">
            <w:pPr>
              <w:jc w:val="right"/>
              <w:rPr>
                <w:sz w:val="20"/>
                <w:szCs w:val="20"/>
              </w:rPr>
            </w:pPr>
            <w:r w:rsidRPr="00C54F67">
              <w:rPr>
                <w:sz w:val="20"/>
                <w:szCs w:val="20"/>
              </w:rPr>
              <w:t>2544,0</w:t>
            </w:r>
          </w:p>
        </w:tc>
      </w:tr>
      <w:tr w:rsidR="00244476" w:rsidTr="002A1E68">
        <w:trPr>
          <w:trHeight w:val="206"/>
        </w:trPr>
        <w:tc>
          <w:tcPr>
            <w:tcW w:w="4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44476" w:rsidRPr="00860010" w:rsidRDefault="00244476" w:rsidP="00B17A2B">
            <w:pPr>
              <w:jc w:val="both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Подпрограмма "Обеспечение реализации муниципальной Программы "Устойчивое развитие территории  муниципального образования"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44476" w:rsidRPr="00860010" w:rsidRDefault="00244476" w:rsidP="00B17A2B">
            <w:pPr>
              <w:jc w:val="right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01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44476" w:rsidRPr="00860010" w:rsidRDefault="00244476" w:rsidP="00B17A2B">
            <w:pPr>
              <w:jc w:val="right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04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44476" w:rsidRPr="00860010" w:rsidRDefault="00244476" w:rsidP="00B17A2B">
            <w:pPr>
              <w:ind w:hanging="103"/>
              <w:jc w:val="center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31.1.00.00000</w:t>
            </w: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44476" w:rsidRPr="00860010" w:rsidRDefault="00244476" w:rsidP="00B17A2B">
            <w:pPr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44476" w:rsidRPr="002A1E68" w:rsidRDefault="00C27730" w:rsidP="00B17A2B">
            <w:pPr>
              <w:jc w:val="right"/>
              <w:rPr>
                <w:sz w:val="20"/>
                <w:szCs w:val="20"/>
              </w:rPr>
            </w:pPr>
            <w:r w:rsidRPr="002A1E68">
              <w:rPr>
                <w:sz w:val="20"/>
                <w:szCs w:val="20"/>
              </w:rPr>
              <w:t>2600,2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44476" w:rsidRPr="00C54F67" w:rsidRDefault="00244476" w:rsidP="00B17A2B">
            <w:pPr>
              <w:jc w:val="right"/>
              <w:rPr>
                <w:sz w:val="20"/>
                <w:szCs w:val="20"/>
              </w:rPr>
            </w:pPr>
            <w:r w:rsidRPr="00C54F67">
              <w:rPr>
                <w:sz w:val="20"/>
                <w:szCs w:val="20"/>
              </w:rPr>
              <w:t>2467,0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44476" w:rsidRPr="00C54F67" w:rsidRDefault="00244476" w:rsidP="00B17A2B">
            <w:pPr>
              <w:jc w:val="right"/>
              <w:rPr>
                <w:sz w:val="20"/>
                <w:szCs w:val="20"/>
              </w:rPr>
            </w:pPr>
            <w:r w:rsidRPr="00C54F67">
              <w:rPr>
                <w:sz w:val="20"/>
                <w:szCs w:val="20"/>
              </w:rPr>
              <w:t>2544,0</w:t>
            </w:r>
          </w:p>
        </w:tc>
      </w:tr>
      <w:tr w:rsidR="00244476" w:rsidTr="002A1E68">
        <w:trPr>
          <w:trHeight w:val="206"/>
        </w:trPr>
        <w:tc>
          <w:tcPr>
            <w:tcW w:w="4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44476" w:rsidRPr="00860010" w:rsidRDefault="00244476" w:rsidP="00B17A2B">
            <w:pPr>
              <w:jc w:val="both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Основное мероприятие "Содержание органов местного самоуправления"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44476" w:rsidRPr="00860010" w:rsidRDefault="00244476" w:rsidP="00B17A2B">
            <w:pPr>
              <w:jc w:val="right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01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44476" w:rsidRPr="00860010" w:rsidRDefault="00244476" w:rsidP="00B17A2B">
            <w:pPr>
              <w:jc w:val="right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04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44476" w:rsidRPr="00860010" w:rsidRDefault="00244476" w:rsidP="00B17A2B">
            <w:pPr>
              <w:ind w:hanging="103"/>
              <w:jc w:val="center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31.1.01.00000</w:t>
            </w: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44476" w:rsidRPr="00860010" w:rsidRDefault="00244476" w:rsidP="00B17A2B">
            <w:pPr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44476" w:rsidRPr="002A1E68" w:rsidRDefault="00C27730" w:rsidP="00B17A2B">
            <w:pPr>
              <w:jc w:val="right"/>
              <w:rPr>
                <w:sz w:val="20"/>
                <w:szCs w:val="20"/>
              </w:rPr>
            </w:pPr>
            <w:r w:rsidRPr="002A1E68">
              <w:rPr>
                <w:sz w:val="20"/>
                <w:szCs w:val="20"/>
              </w:rPr>
              <w:t>2600,2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44476" w:rsidRPr="00C54F67" w:rsidRDefault="00244476" w:rsidP="00B17A2B">
            <w:pPr>
              <w:jc w:val="right"/>
              <w:rPr>
                <w:sz w:val="20"/>
                <w:szCs w:val="20"/>
              </w:rPr>
            </w:pPr>
            <w:r w:rsidRPr="00C54F67">
              <w:rPr>
                <w:sz w:val="20"/>
                <w:szCs w:val="20"/>
              </w:rPr>
              <w:t>2467,0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44476" w:rsidRPr="00C54F67" w:rsidRDefault="00244476" w:rsidP="00B17A2B">
            <w:pPr>
              <w:jc w:val="right"/>
              <w:rPr>
                <w:sz w:val="20"/>
                <w:szCs w:val="20"/>
              </w:rPr>
            </w:pPr>
            <w:r w:rsidRPr="00C54F67">
              <w:rPr>
                <w:sz w:val="20"/>
                <w:szCs w:val="20"/>
              </w:rPr>
              <w:t>2544,0</w:t>
            </w:r>
          </w:p>
        </w:tc>
      </w:tr>
      <w:tr w:rsidR="00244476" w:rsidTr="002A1E68">
        <w:trPr>
          <w:trHeight w:val="206"/>
        </w:trPr>
        <w:tc>
          <w:tcPr>
            <w:tcW w:w="4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44476" w:rsidRPr="00860010" w:rsidRDefault="00244476" w:rsidP="00B17A2B">
            <w:pPr>
              <w:jc w:val="both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Центральный аппарат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44476" w:rsidRPr="00860010" w:rsidRDefault="00244476" w:rsidP="00B17A2B">
            <w:pPr>
              <w:jc w:val="right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01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44476" w:rsidRPr="00860010" w:rsidRDefault="00244476" w:rsidP="00B17A2B">
            <w:pPr>
              <w:jc w:val="right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04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44476" w:rsidRPr="00860010" w:rsidRDefault="00244476" w:rsidP="00B17A2B">
            <w:pPr>
              <w:ind w:hanging="103"/>
              <w:jc w:val="center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31.1.01.10020</w:t>
            </w: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44476" w:rsidRPr="00860010" w:rsidRDefault="00244476" w:rsidP="00B17A2B">
            <w:pPr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44476" w:rsidRPr="002A1E68" w:rsidRDefault="00C27730" w:rsidP="00B17A2B">
            <w:pPr>
              <w:jc w:val="right"/>
              <w:rPr>
                <w:sz w:val="20"/>
                <w:szCs w:val="20"/>
              </w:rPr>
            </w:pPr>
            <w:r w:rsidRPr="002A1E68">
              <w:rPr>
                <w:sz w:val="20"/>
                <w:szCs w:val="20"/>
              </w:rPr>
              <w:t>2600,2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44476" w:rsidRPr="00C54F67" w:rsidRDefault="00244476" w:rsidP="00B17A2B">
            <w:pPr>
              <w:jc w:val="right"/>
              <w:rPr>
                <w:sz w:val="20"/>
                <w:szCs w:val="20"/>
              </w:rPr>
            </w:pPr>
            <w:r w:rsidRPr="00C54F67">
              <w:rPr>
                <w:sz w:val="20"/>
                <w:szCs w:val="20"/>
              </w:rPr>
              <w:t>2467,0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44476" w:rsidRPr="00C54F67" w:rsidRDefault="00244476" w:rsidP="00B17A2B">
            <w:pPr>
              <w:jc w:val="right"/>
              <w:rPr>
                <w:sz w:val="20"/>
                <w:szCs w:val="20"/>
              </w:rPr>
            </w:pPr>
            <w:r w:rsidRPr="00C54F67">
              <w:rPr>
                <w:sz w:val="20"/>
                <w:szCs w:val="20"/>
              </w:rPr>
              <w:t>2544,0</w:t>
            </w:r>
          </w:p>
        </w:tc>
      </w:tr>
      <w:tr w:rsidR="00244476" w:rsidTr="002A1E68">
        <w:trPr>
          <w:trHeight w:val="206"/>
        </w:trPr>
        <w:tc>
          <w:tcPr>
            <w:tcW w:w="4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44476" w:rsidRPr="00860010" w:rsidRDefault="00244476" w:rsidP="00B17A2B">
            <w:pPr>
              <w:jc w:val="both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44476" w:rsidRPr="00860010" w:rsidRDefault="00244476" w:rsidP="00B17A2B">
            <w:pPr>
              <w:jc w:val="right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01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44476" w:rsidRPr="00860010" w:rsidRDefault="00244476" w:rsidP="00B17A2B">
            <w:pPr>
              <w:jc w:val="right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04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44476" w:rsidRPr="00860010" w:rsidRDefault="00244476" w:rsidP="00B17A2B">
            <w:pPr>
              <w:ind w:hanging="103"/>
              <w:jc w:val="center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31.1.01.10020</w:t>
            </w: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44476" w:rsidRPr="00860010" w:rsidRDefault="00244476" w:rsidP="00B17A2B">
            <w:pPr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120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44476" w:rsidRPr="002A1E68" w:rsidRDefault="00C27730" w:rsidP="00B17A2B">
            <w:pPr>
              <w:jc w:val="right"/>
              <w:rPr>
                <w:sz w:val="20"/>
                <w:szCs w:val="20"/>
              </w:rPr>
            </w:pPr>
            <w:r w:rsidRPr="002A1E68">
              <w:rPr>
                <w:sz w:val="20"/>
                <w:szCs w:val="20"/>
              </w:rPr>
              <w:t>1144,2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44476" w:rsidRPr="00C54F67" w:rsidRDefault="00244476" w:rsidP="00B17A2B">
            <w:pPr>
              <w:jc w:val="right"/>
              <w:rPr>
                <w:sz w:val="20"/>
                <w:szCs w:val="20"/>
              </w:rPr>
            </w:pPr>
            <w:r w:rsidRPr="00C54F67">
              <w:rPr>
                <w:sz w:val="20"/>
                <w:szCs w:val="20"/>
              </w:rPr>
              <w:t>1132,0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44476" w:rsidRPr="00C54F67" w:rsidRDefault="00244476" w:rsidP="00B17A2B">
            <w:pPr>
              <w:jc w:val="right"/>
              <w:rPr>
                <w:sz w:val="20"/>
                <w:szCs w:val="20"/>
              </w:rPr>
            </w:pPr>
            <w:r w:rsidRPr="00C54F67">
              <w:rPr>
                <w:sz w:val="20"/>
                <w:szCs w:val="20"/>
              </w:rPr>
              <w:t>1132,0</w:t>
            </w:r>
          </w:p>
        </w:tc>
      </w:tr>
      <w:tr w:rsidR="00244476" w:rsidTr="002A1E68">
        <w:trPr>
          <w:trHeight w:val="206"/>
        </w:trPr>
        <w:tc>
          <w:tcPr>
            <w:tcW w:w="4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44476" w:rsidRDefault="00244476" w:rsidP="00B17A2B">
            <w:pPr>
              <w:jc w:val="both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  <w:p w:rsidR="006E549B" w:rsidRPr="00860010" w:rsidRDefault="006E549B" w:rsidP="00B17A2B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44476" w:rsidRPr="00860010" w:rsidRDefault="00244476" w:rsidP="00B17A2B">
            <w:pPr>
              <w:jc w:val="right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01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44476" w:rsidRPr="00860010" w:rsidRDefault="00244476" w:rsidP="00B17A2B">
            <w:pPr>
              <w:jc w:val="right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04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44476" w:rsidRPr="00860010" w:rsidRDefault="00244476" w:rsidP="00B17A2B">
            <w:pPr>
              <w:ind w:hanging="103"/>
              <w:jc w:val="center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31.1.01.10020</w:t>
            </w: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44476" w:rsidRPr="00860010" w:rsidRDefault="00244476" w:rsidP="00B17A2B">
            <w:pPr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240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44476" w:rsidRPr="002A1E68" w:rsidRDefault="00C27730" w:rsidP="00B17A2B">
            <w:pPr>
              <w:jc w:val="right"/>
              <w:rPr>
                <w:sz w:val="20"/>
                <w:szCs w:val="20"/>
              </w:rPr>
            </w:pPr>
            <w:r w:rsidRPr="002A1E68">
              <w:rPr>
                <w:sz w:val="20"/>
                <w:szCs w:val="20"/>
              </w:rPr>
              <w:t>1319</w:t>
            </w:r>
            <w:r w:rsidR="00244476" w:rsidRPr="002A1E68">
              <w:rPr>
                <w:sz w:val="20"/>
                <w:szCs w:val="20"/>
              </w:rPr>
              <w:t>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44476" w:rsidRPr="00C54F67" w:rsidRDefault="00244476" w:rsidP="00B17A2B">
            <w:pPr>
              <w:jc w:val="right"/>
              <w:rPr>
                <w:sz w:val="20"/>
                <w:szCs w:val="20"/>
              </w:rPr>
            </w:pPr>
            <w:r w:rsidRPr="00C54F67">
              <w:rPr>
                <w:sz w:val="20"/>
                <w:szCs w:val="20"/>
              </w:rPr>
              <w:t>1198,0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44476" w:rsidRPr="00C54F67" w:rsidRDefault="00244476" w:rsidP="00B17A2B">
            <w:pPr>
              <w:jc w:val="right"/>
              <w:rPr>
                <w:sz w:val="20"/>
                <w:szCs w:val="20"/>
              </w:rPr>
            </w:pPr>
            <w:r w:rsidRPr="00C54F67">
              <w:rPr>
                <w:sz w:val="20"/>
                <w:szCs w:val="20"/>
              </w:rPr>
              <w:t>1275,0</w:t>
            </w:r>
          </w:p>
        </w:tc>
      </w:tr>
      <w:tr w:rsidR="00244476" w:rsidTr="002A1E68">
        <w:trPr>
          <w:trHeight w:val="206"/>
        </w:trPr>
        <w:tc>
          <w:tcPr>
            <w:tcW w:w="4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44476" w:rsidRPr="00860010" w:rsidRDefault="00244476" w:rsidP="00B17A2B">
            <w:pPr>
              <w:jc w:val="both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Уплата налогов, сборов и иных платежей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44476" w:rsidRPr="00860010" w:rsidRDefault="00244476" w:rsidP="00B17A2B">
            <w:pPr>
              <w:jc w:val="right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01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44476" w:rsidRPr="00860010" w:rsidRDefault="00244476" w:rsidP="00B17A2B">
            <w:pPr>
              <w:jc w:val="right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04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44476" w:rsidRPr="00860010" w:rsidRDefault="00244476" w:rsidP="00B17A2B">
            <w:pPr>
              <w:ind w:hanging="103"/>
              <w:jc w:val="center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31.1.01.10020</w:t>
            </w: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44476" w:rsidRPr="00860010" w:rsidRDefault="00244476" w:rsidP="00B17A2B">
            <w:pPr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850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44476" w:rsidRPr="002A1E68" w:rsidRDefault="00244476" w:rsidP="00B17A2B">
            <w:pPr>
              <w:jc w:val="right"/>
              <w:rPr>
                <w:sz w:val="20"/>
                <w:szCs w:val="20"/>
              </w:rPr>
            </w:pPr>
            <w:r w:rsidRPr="002A1E68">
              <w:rPr>
                <w:sz w:val="20"/>
                <w:szCs w:val="20"/>
              </w:rPr>
              <w:t>137,0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44476" w:rsidRPr="00C54F67" w:rsidRDefault="00244476" w:rsidP="00B17A2B">
            <w:pPr>
              <w:jc w:val="right"/>
              <w:rPr>
                <w:sz w:val="20"/>
                <w:szCs w:val="20"/>
              </w:rPr>
            </w:pPr>
            <w:r w:rsidRPr="00C54F67">
              <w:rPr>
                <w:sz w:val="20"/>
                <w:szCs w:val="20"/>
              </w:rPr>
              <w:t>137,0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44476" w:rsidRPr="00C54F67" w:rsidRDefault="00244476" w:rsidP="00B17A2B">
            <w:pPr>
              <w:jc w:val="right"/>
              <w:rPr>
                <w:sz w:val="20"/>
                <w:szCs w:val="20"/>
              </w:rPr>
            </w:pPr>
            <w:r w:rsidRPr="00C54F67">
              <w:rPr>
                <w:sz w:val="20"/>
                <w:szCs w:val="20"/>
              </w:rPr>
              <w:t>137,0</w:t>
            </w:r>
          </w:p>
        </w:tc>
      </w:tr>
      <w:tr w:rsidR="006E549B" w:rsidTr="002A1E68">
        <w:trPr>
          <w:trHeight w:val="206"/>
        </w:trPr>
        <w:tc>
          <w:tcPr>
            <w:tcW w:w="4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E549B" w:rsidRPr="00C54F67" w:rsidRDefault="00540808" w:rsidP="00E47642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Обеспечение проведения</w:t>
            </w:r>
            <w:r w:rsidR="006E549B">
              <w:rPr>
                <w:sz w:val="20"/>
                <w:szCs w:val="20"/>
              </w:rPr>
              <w:t xml:space="preserve"> выборов в муниципальном образовании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E549B" w:rsidRPr="00C54F67" w:rsidRDefault="006E549B" w:rsidP="00E47642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E549B" w:rsidRPr="00C54F67" w:rsidRDefault="006E549B" w:rsidP="00E47642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07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E549B" w:rsidRPr="00C54F67" w:rsidRDefault="006E549B" w:rsidP="00E47642">
            <w:pPr>
              <w:ind w:hanging="103"/>
              <w:jc w:val="center"/>
              <w:rPr>
                <w:sz w:val="20"/>
                <w:szCs w:val="20"/>
              </w:rPr>
            </w:pP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E549B" w:rsidRPr="00C54F67" w:rsidRDefault="006E549B" w:rsidP="00E47642">
            <w:pPr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E549B" w:rsidRPr="002A1E68" w:rsidRDefault="006E549B" w:rsidP="00E47642">
            <w:pPr>
              <w:jc w:val="right"/>
              <w:rPr>
                <w:sz w:val="20"/>
                <w:szCs w:val="20"/>
              </w:rPr>
            </w:pPr>
            <w:r w:rsidRPr="002A1E68">
              <w:rPr>
                <w:sz w:val="20"/>
                <w:szCs w:val="20"/>
              </w:rPr>
              <w:t>50,0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E549B" w:rsidRPr="00C54F67" w:rsidRDefault="006E549B" w:rsidP="00E47642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E549B" w:rsidRPr="00C54F67" w:rsidRDefault="006E549B" w:rsidP="00E47642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</w:t>
            </w:r>
          </w:p>
        </w:tc>
      </w:tr>
      <w:tr w:rsidR="00540808" w:rsidTr="002A1E68">
        <w:trPr>
          <w:trHeight w:val="206"/>
        </w:trPr>
        <w:tc>
          <w:tcPr>
            <w:tcW w:w="4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40808" w:rsidRPr="00860010" w:rsidRDefault="00540808" w:rsidP="00A40BC0">
            <w:pPr>
              <w:jc w:val="both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lastRenderedPageBreak/>
              <w:t>Муниципальная программа "Устойчивое развитие  территории муниципального образования"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40808" w:rsidRPr="00C54F67" w:rsidRDefault="00540808" w:rsidP="00A40BC0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40808" w:rsidRPr="00C54F67" w:rsidRDefault="00540808" w:rsidP="00A40BC0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07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40808" w:rsidRPr="00C54F67" w:rsidRDefault="00540808" w:rsidP="00E47642">
            <w:pPr>
              <w:ind w:hanging="103"/>
              <w:jc w:val="center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31.0.00.00000</w:t>
            </w: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40808" w:rsidRPr="00C54F67" w:rsidRDefault="00540808" w:rsidP="00E47642">
            <w:pPr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40808" w:rsidRPr="002A1E68" w:rsidRDefault="00540808" w:rsidP="00A40BC0">
            <w:pPr>
              <w:jc w:val="right"/>
              <w:rPr>
                <w:sz w:val="20"/>
                <w:szCs w:val="20"/>
              </w:rPr>
            </w:pPr>
            <w:r w:rsidRPr="002A1E68">
              <w:rPr>
                <w:sz w:val="20"/>
                <w:szCs w:val="20"/>
              </w:rPr>
              <w:t>50,0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40808" w:rsidRPr="00C54F67" w:rsidRDefault="00540808" w:rsidP="00A40BC0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40808" w:rsidRPr="00C54F67" w:rsidRDefault="00540808" w:rsidP="00A40BC0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</w:t>
            </w:r>
          </w:p>
        </w:tc>
      </w:tr>
      <w:tr w:rsidR="00540808" w:rsidTr="002A1E68">
        <w:trPr>
          <w:trHeight w:val="206"/>
        </w:trPr>
        <w:tc>
          <w:tcPr>
            <w:tcW w:w="4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40808" w:rsidRPr="00860010" w:rsidRDefault="00540808" w:rsidP="00A40BC0">
            <w:pPr>
              <w:jc w:val="both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Подпрограмма "Обеспечение реализации муниципальной Программы "Устойчивое развитие территории  муниципального образования"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40808" w:rsidRPr="00C54F67" w:rsidRDefault="00540808" w:rsidP="00A40BC0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40808" w:rsidRPr="00C54F67" w:rsidRDefault="00540808" w:rsidP="00A40BC0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07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40808" w:rsidRPr="00860010" w:rsidRDefault="00540808" w:rsidP="00E47642">
            <w:pPr>
              <w:ind w:hanging="103"/>
              <w:jc w:val="center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31.1.00.00000</w:t>
            </w: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40808" w:rsidRPr="00C54F67" w:rsidRDefault="00540808" w:rsidP="00E47642">
            <w:pPr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40808" w:rsidRPr="002A1E68" w:rsidRDefault="00540808" w:rsidP="00A40BC0">
            <w:pPr>
              <w:jc w:val="right"/>
              <w:rPr>
                <w:sz w:val="20"/>
                <w:szCs w:val="20"/>
              </w:rPr>
            </w:pPr>
            <w:r w:rsidRPr="002A1E68">
              <w:rPr>
                <w:sz w:val="20"/>
                <w:szCs w:val="20"/>
              </w:rPr>
              <w:t>50,0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40808" w:rsidRPr="00C54F67" w:rsidRDefault="00540808" w:rsidP="00A40BC0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40808" w:rsidRPr="00C54F67" w:rsidRDefault="00540808" w:rsidP="00A40BC0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</w:t>
            </w:r>
          </w:p>
        </w:tc>
      </w:tr>
      <w:tr w:rsidR="00540808" w:rsidTr="002A1E68">
        <w:trPr>
          <w:trHeight w:val="206"/>
        </w:trPr>
        <w:tc>
          <w:tcPr>
            <w:tcW w:w="4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40808" w:rsidRPr="00860010" w:rsidRDefault="00540808" w:rsidP="00A40BC0">
            <w:pPr>
              <w:jc w:val="both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Основное мероприятие</w:t>
            </w:r>
            <w:r>
              <w:rPr>
                <w:sz w:val="20"/>
                <w:szCs w:val="20"/>
              </w:rPr>
              <w:t xml:space="preserve"> «</w:t>
            </w:r>
            <w:r w:rsidR="00A40BC0">
              <w:rPr>
                <w:sz w:val="20"/>
                <w:szCs w:val="20"/>
              </w:rPr>
              <w:t>Содержание органов местного самоуправления</w:t>
            </w:r>
            <w:r>
              <w:rPr>
                <w:sz w:val="20"/>
                <w:szCs w:val="20"/>
              </w:rPr>
              <w:t>»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40808" w:rsidRPr="00C54F67" w:rsidRDefault="00540808" w:rsidP="00A40BC0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40808" w:rsidRPr="00C54F67" w:rsidRDefault="00540808" w:rsidP="00A40BC0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07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40808" w:rsidRPr="00860010" w:rsidRDefault="00540808" w:rsidP="00E47642">
            <w:pPr>
              <w:ind w:hanging="103"/>
              <w:jc w:val="center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31.1.01.00000</w:t>
            </w: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40808" w:rsidRPr="00C54F67" w:rsidRDefault="00540808" w:rsidP="00E47642">
            <w:pPr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40808" w:rsidRPr="002A1E68" w:rsidRDefault="00540808" w:rsidP="00A40BC0">
            <w:pPr>
              <w:jc w:val="right"/>
              <w:rPr>
                <w:sz w:val="20"/>
                <w:szCs w:val="20"/>
              </w:rPr>
            </w:pPr>
            <w:r w:rsidRPr="002A1E68">
              <w:rPr>
                <w:sz w:val="20"/>
                <w:szCs w:val="20"/>
              </w:rPr>
              <w:t>50,0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40808" w:rsidRPr="00C54F67" w:rsidRDefault="00540808" w:rsidP="00A40BC0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40808" w:rsidRPr="00C54F67" w:rsidRDefault="00540808" w:rsidP="00A40BC0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</w:t>
            </w:r>
          </w:p>
        </w:tc>
      </w:tr>
      <w:tr w:rsidR="00540808" w:rsidTr="002A1E68">
        <w:trPr>
          <w:trHeight w:val="206"/>
        </w:trPr>
        <w:tc>
          <w:tcPr>
            <w:tcW w:w="4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40808" w:rsidRDefault="00A40BC0" w:rsidP="00E47642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Проведение выборов в муниципальном образовании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40808" w:rsidRPr="00C54F67" w:rsidRDefault="00540808" w:rsidP="00E47642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40808" w:rsidRPr="00C54F67" w:rsidRDefault="00540808" w:rsidP="00E47642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07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40808" w:rsidRPr="00C54F67" w:rsidRDefault="00540808" w:rsidP="00E47642">
            <w:pPr>
              <w:ind w:hanging="103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31.1.01.6034</w:t>
            </w:r>
            <w:r w:rsidRPr="00C54F67">
              <w:rPr>
                <w:sz w:val="20"/>
                <w:szCs w:val="20"/>
              </w:rPr>
              <w:t>0</w:t>
            </w: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40808" w:rsidRPr="00C54F67" w:rsidRDefault="00540808" w:rsidP="00E47642">
            <w:pPr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40808" w:rsidRPr="002A1E68" w:rsidRDefault="00540808" w:rsidP="00E47642">
            <w:pPr>
              <w:jc w:val="right"/>
              <w:rPr>
                <w:sz w:val="20"/>
                <w:szCs w:val="20"/>
              </w:rPr>
            </w:pPr>
            <w:r w:rsidRPr="002A1E68">
              <w:rPr>
                <w:sz w:val="20"/>
                <w:szCs w:val="20"/>
              </w:rPr>
              <w:t>50,0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40808" w:rsidRPr="00C54F67" w:rsidRDefault="00540808" w:rsidP="00E47642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40808" w:rsidRPr="00C54F67" w:rsidRDefault="00540808" w:rsidP="00E47642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</w:t>
            </w:r>
          </w:p>
        </w:tc>
      </w:tr>
      <w:tr w:rsidR="00540808" w:rsidTr="002A1E68">
        <w:trPr>
          <w:trHeight w:val="206"/>
        </w:trPr>
        <w:tc>
          <w:tcPr>
            <w:tcW w:w="4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40808" w:rsidRDefault="00540808" w:rsidP="00E47642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Специальные расходы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40808" w:rsidRPr="00C54F67" w:rsidRDefault="00540808" w:rsidP="00E47642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40808" w:rsidRPr="00C54F67" w:rsidRDefault="00540808" w:rsidP="00E47642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07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40808" w:rsidRPr="00C54F67" w:rsidRDefault="00540808" w:rsidP="00E47642">
            <w:pPr>
              <w:ind w:hanging="103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31.1.01.6034</w:t>
            </w:r>
            <w:r w:rsidRPr="00C54F67">
              <w:rPr>
                <w:sz w:val="20"/>
                <w:szCs w:val="20"/>
              </w:rPr>
              <w:t>0</w:t>
            </w: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40808" w:rsidRPr="00C54F67" w:rsidRDefault="00540808" w:rsidP="00E4764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880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40808" w:rsidRPr="002A1E68" w:rsidRDefault="00540808" w:rsidP="00E47642">
            <w:pPr>
              <w:jc w:val="right"/>
              <w:rPr>
                <w:sz w:val="20"/>
                <w:szCs w:val="20"/>
              </w:rPr>
            </w:pPr>
            <w:r w:rsidRPr="002A1E68">
              <w:rPr>
                <w:sz w:val="20"/>
                <w:szCs w:val="20"/>
              </w:rPr>
              <w:t>50,0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40808" w:rsidRPr="00C54F67" w:rsidRDefault="00540808" w:rsidP="00E47642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40808" w:rsidRPr="00C54F67" w:rsidRDefault="00540808" w:rsidP="00E47642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</w:t>
            </w:r>
          </w:p>
        </w:tc>
      </w:tr>
      <w:tr w:rsidR="00540808" w:rsidTr="002A1E68">
        <w:trPr>
          <w:trHeight w:val="206"/>
        </w:trPr>
        <w:tc>
          <w:tcPr>
            <w:tcW w:w="4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40808" w:rsidRPr="00860010" w:rsidRDefault="00540808" w:rsidP="00B17A2B">
            <w:pPr>
              <w:jc w:val="both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НАЦИОНАЛЬНАЯ ОБОРОНА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40808" w:rsidRPr="00860010" w:rsidRDefault="00540808" w:rsidP="00B17A2B">
            <w:pPr>
              <w:jc w:val="right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02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40808" w:rsidRPr="00860010" w:rsidRDefault="00540808" w:rsidP="00B17A2B">
            <w:pPr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 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40808" w:rsidRPr="00860010" w:rsidRDefault="00540808" w:rsidP="00B17A2B">
            <w:pPr>
              <w:ind w:hanging="103"/>
              <w:jc w:val="center"/>
              <w:rPr>
                <w:sz w:val="20"/>
                <w:szCs w:val="20"/>
              </w:rPr>
            </w:pP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40808" w:rsidRPr="00860010" w:rsidRDefault="00540808" w:rsidP="00B17A2B">
            <w:pPr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40808" w:rsidRPr="00584A8E" w:rsidRDefault="00AA347E" w:rsidP="00B17A2B">
            <w:pPr>
              <w:jc w:val="right"/>
              <w:rPr>
                <w:sz w:val="20"/>
                <w:szCs w:val="20"/>
              </w:rPr>
            </w:pPr>
            <w:r w:rsidRPr="00584A8E">
              <w:rPr>
                <w:sz w:val="20"/>
                <w:szCs w:val="20"/>
              </w:rPr>
              <w:t>99</w:t>
            </w:r>
            <w:r w:rsidR="001843A2">
              <w:rPr>
                <w:sz w:val="20"/>
                <w:szCs w:val="20"/>
              </w:rPr>
              <w:t>,7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40808" w:rsidRPr="00C54F67" w:rsidRDefault="00540808" w:rsidP="00B17A2B">
            <w:pPr>
              <w:jc w:val="right"/>
              <w:rPr>
                <w:sz w:val="20"/>
                <w:szCs w:val="20"/>
              </w:rPr>
            </w:pPr>
            <w:r w:rsidRPr="00C54F67">
              <w:rPr>
                <w:sz w:val="20"/>
                <w:szCs w:val="20"/>
              </w:rPr>
              <w:t>92,6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40808" w:rsidRPr="00C54F67" w:rsidRDefault="00540808" w:rsidP="00B17A2B">
            <w:pPr>
              <w:jc w:val="right"/>
              <w:rPr>
                <w:sz w:val="20"/>
                <w:szCs w:val="20"/>
              </w:rPr>
            </w:pPr>
            <w:r w:rsidRPr="00C54F67">
              <w:rPr>
                <w:sz w:val="20"/>
                <w:szCs w:val="20"/>
              </w:rPr>
              <w:t>95,2</w:t>
            </w:r>
          </w:p>
        </w:tc>
      </w:tr>
      <w:tr w:rsidR="00540808" w:rsidTr="002A1E68">
        <w:trPr>
          <w:trHeight w:val="206"/>
        </w:trPr>
        <w:tc>
          <w:tcPr>
            <w:tcW w:w="4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40808" w:rsidRPr="00860010" w:rsidRDefault="00540808" w:rsidP="00B17A2B">
            <w:pPr>
              <w:jc w:val="both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Мобилизационная и вневойсковая подготовка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40808" w:rsidRPr="00860010" w:rsidRDefault="00540808" w:rsidP="00B17A2B">
            <w:pPr>
              <w:jc w:val="right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02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40808" w:rsidRPr="00860010" w:rsidRDefault="00540808" w:rsidP="00B17A2B">
            <w:pPr>
              <w:jc w:val="right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03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40808" w:rsidRPr="00860010" w:rsidRDefault="00540808" w:rsidP="00B17A2B">
            <w:pPr>
              <w:ind w:hanging="103"/>
              <w:jc w:val="center"/>
              <w:rPr>
                <w:sz w:val="20"/>
                <w:szCs w:val="20"/>
              </w:rPr>
            </w:pP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40808" w:rsidRPr="00860010" w:rsidRDefault="00540808" w:rsidP="00B17A2B">
            <w:pPr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40808" w:rsidRPr="00584A8E" w:rsidRDefault="00AA347E" w:rsidP="00B17A2B">
            <w:pPr>
              <w:jc w:val="right"/>
              <w:rPr>
                <w:sz w:val="20"/>
                <w:szCs w:val="20"/>
              </w:rPr>
            </w:pPr>
            <w:r w:rsidRPr="00584A8E">
              <w:rPr>
                <w:sz w:val="20"/>
                <w:szCs w:val="20"/>
              </w:rPr>
              <w:t>99</w:t>
            </w:r>
            <w:r w:rsidR="001843A2">
              <w:rPr>
                <w:sz w:val="20"/>
                <w:szCs w:val="20"/>
              </w:rPr>
              <w:t>,7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40808" w:rsidRPr="00C54F67" w:rsidRDefault="00540808" w:rsidP="00B17A2B">
            <w:pPr>
              <w:jc w:val="right"/>
              <w:rPr>
                <w:sz w:val="20"/>
                <w:szCs w:val="20"/>
              </w:rPr>
            </w:pPr>
            <w:r w:rsidRPr="00C54F67">
              <w:rPr>
                <w:sz w:val="20"/>
                <w:szCs w:val="20"/>
              </w:rPr>
              <w:t>92,6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40808" w:rsidRPr="00C54F67" w:rsidRDefault="00540808" w:rsidP="00B17A2B">
            <w:pPr>
              <w:jc w:val="right"/>
              <w:rPr>
                <w:sz w:val="20"/>
                <w:szCs w:val="20"/>
              </w:rPr>
            </w:pPr>
            <w:r w:rsidRPr="00C54F67">
              <w:rPr>
                <w:sz w:val="20"/>
                <w:szCs w:val="20"/>
              </w:rPr>
              <w:t>95,2</w:t>
            </w:r>
          </w:p>
        </w:tc>
      </w:tr>
      <w:tr w:rsidR="00540808" w:rsidTr="002A1E68">
        <w:trPr>
          <w:trHeight w:val="206"/>
        </w:trPr>
        <w:tc>
          <w:tcPr>
            <w:tcW w:w="4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40808" w:rsidRPr="00860010" w:rsidRDefault="00540808" w:rsidP="00B17A2B">
            <w:pPr>
              <w:jc w:val="both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Муниципальная программа "Устойчивое развитие  территории муниципального образования"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40808" w:rsidRPr="00860010" w:rsidRDefault="00540808" w:rsidP="00B17A2B">
            <w:pPr>
              <w:jc w:val="right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02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40808" w:rsidRPr="00860010" w:rsidRDefault="00540808" w:rsidP="00B17A2B">
            <w:pPr>
              <w:jc w:val="right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03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40808" w:rsidRPr="00860010" w:rsidRDefault="00540808" w:rsidP="00B17A2B">
            <w:pPr>
              <w:ind w:hanging="103"/>
              <w:jc w:val="center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31.0.00.00000</w:t>
            </w: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40808" w:rsidRPr="00860010" w:rsidRDefault="00540808" w:rsidP="00B17A2B">
            <w:pPr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40808" w:rsidRPr="00584A8E" w:rsidRDefault="00540808" w:rsidP="00AA347E">
            <w:pPr>
              <w:jc w:val="right"/>
              <w:rPr>
                <w:sz w:val="20"/>
                <w:szCs w:val="20"/>
              </w:rPr>
            </w:pPr>
            <w:r w:rsidRPr="00584A8E">
              <w:rPr>
                <w:sz w:val="20"/>
                <w:szCs w:val="20"/>
              </w:rPr>
              <w:t>9</w:t>
            </w:r>
            <w:r w:rsidR="00AA347E" w:rsidRPr="00584A8E">
              <w:rPr>
                <w:sz w:val="20"/>
                <w:szCs w:val="20"/>
              </w:rPr>
              <w:t>9</w:t>
            </w:r>
            <w:r w:rsidR="001843A2">
              <w:rPr>
                <w:sz w:val="20"/>
                <w:szCs w:val="20"/>
              </w:rPr>
              <w:t>,7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40808" w:rsidRPr="00C54F67" w:rsidRDefault="00540808" w:rsidP="00B17A2B">
            <w:pPr>
              <w:jc w:val="right"/>
              <w:rPr>
                <w:sz w:val="20"/>
                <w:szCs w:val="20"/>
              </w:rPr>
            </w:pPr>
            <w:r w:rsidRPr="00C54F67">
              <w:rPr>
                <w:sz w:val="20"/>
                <w:szCs w:val="20"/>
              </w:rPr>
              <w:t>92,6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40808" w:rsidRPr="00C54F67" w:rsidRDefault="00540808" w:rsidP="00B17A2B">
            <w:pPr>
              <w:jc w:val="right"/>
              <w:rPr>
                <w:sz w:val="20"/>
                <w:szCs w:val="20"/>
              </w:rPr>
            </w:pPr>
            <w:r w:rsidRPr="00C54F67">
              <w:rPr>
                <w:sz w:val="20"/>
                <w:szCs w:val="20"/>
              </w:rPr>
              <w:t>95,2</w:t>
            </w:r>
          </w:p>
        </w:tc>
      </w:tr>
      <w:tr w:rsidR="00540808" w:rsidTr="002A1E68">
        <w:trPr>
          <w:trHeight w:val="206"/>
        </w:trPr>
        <w:tc>
          <w:tcPr>
            <w:tcW w:w="4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40808" w:rsidRPr="00860010" w:rsidRDefault="00540808" w:rsidP="00B17A2B">
            <w:pPr>
              <w:jc w:val="both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Подпрограмма "Обеспечение реализации муниципальной Программы "Устойчивое развитие территории  муниципального образования"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40808" w:rsidRPr="00860010" w:rsidRDefault="00540808" w:rsidP="00B17A2B">
            <w:pPr>
              <w:jc w:val="right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02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40808" w:rsidRPr="00860010" w:rsidRDefault="00540808" w:rsidP="00B17A2B">
            <w:pPr>
              <w:jc w:val="right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03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40808" w:rsidRPr="00860010" w:rsidRDefault="00540808" w:rsidP="00B17A2B">
            <w:pPr>
              <w:ind w:hanging="103"/>
              <w:jc w:val="center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31.1.00.00000</w:t>
            </w: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40808" w:rsidRPr="00860010" w:rsidRDefault="00540808" w:rsidP="00B17A2B">
            <w:pPr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40808" w:rsidRPr="00584A8E" w:rsidRDefault="00AA347E" w:rsidP="00B17A2B">
            <w:pPr>
              <w:jc w:val="right"/>
              <w:rPr>
                <w:sz w:val="20"/>
                <w:szCs w:val="20"/>
              </w:rPr>
            </w:pPr>
            <w:r w:rsidRPr="00584A8E">
              <w:rPr>
                <w:sz w:val="20"/>
                <w:szCs w:val="20"/>
              </w:rPr>
              <w:t>99</w:t>
            </w:r>
            <w:r w:rsidR="001843A2">
              <w:rPr>
                <w:sz w:val="20"/>
                <w:szCs w:val="20"/>
              </w:rPr>
              <w:t>,7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40808" w:rsidRPr="00C54F67" w:rsidRDefault="00540808" w:rsidP="00B17A2B">
            <w:pPr>
              <w:jc w:val="right"/>
              <w:rPr>
                <w:sz w:val="20"/>
                <w:szCs w:val="20"/>
              </w:rPr>
            </w:pPr>
            <w:r w:rsidRPr="00C54F67">
              <w:rPr>
                <w:sz w:val="20"/>
                <w:szCs w:val="20"/>
              </w:rPr>
              <w:t>92,6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40808" w:rsidRPr="00C54F67" w:rsidRDefault="00540808" w:rsidP="00B17A2B">
            <w:pPr>
              <w:jc w:val="right"/>
              <w:rPr>
                <w:sz w:val="20"/>
                <w:szCs w:val="20"/>
              </w:rPr>
            </w:pPr>
            <w:r w:rsidRPr="00C54F67">
              <w:rPr>
                <w:sz w:val="20"/>
                <w:szCs w:val="20"/>
              </w:rPr>
              <w:t>95,2</w:t>
            </w:r>
          </w:p>
        </w:tc>
      </w:tr>
      <w:tr w:rsidR="00540808" w:rsidTr="002A1E68">
        <w:trPr>
          <w:trHeight w:val="206"/>
        </w:trPr>
        <w:tc>
          <w:tcPr>
            <w:tcW w:w="4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40808" w:rsidRPr="00860010" w:rsidRDefault="00540808" w:rsidP="00B17A2B">
            <w:pPr>
              <w:jc w:val="both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Основное мероприятие "Содержание органов местного самоуправления"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40808" w:rsidRPr="00860010" w:rsidRDefault="00540808" w:rsidP="00B17A2B">
            <w:pPr>
              <w:jc w:val="right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02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40808" w:rsidRPr="00860010" w:rsidRDefault="00540808" w:rsidP="00B17A2B">
            <w:pPr>
              <w:jc w:val="right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03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40808" w:rsidRPr="00860010" w:rsidRDefault="00540808" w:rsidP="00B17A2B">
            <w:pPr>
              <w:ind w:hanging="103"/>
              <w:jc w:val="center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31.1.01.00000</w:t>
            </w: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40808" w:rsidRPr="00860010" w:rsidRDefault="00540808" w:rsidP="00B17A2B">
            <w:pPr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40808" w:rsidRPr="00584A8E" w:rsidRDefault="00AA347E" w:rsidP="00B17A2B">
            <w:pPr>
              <w:jc w:val="right"/>
              <w:rPr>
                <w:sz w:val="20"/>
                <w:szCs w:val="20"/>
              </w:rPr>
            </w:pPr>
            <w:r w:rsidRPr="00584A8E">
              <w:rPr>
                <w:sz w:val="20"/>
                <w:szCs w:val="20"/>
              </w:rPr>
              <w:t>99</w:t>
            </w:r>
            <w:r w:rsidR="001843A2">
              <w:rPr>
                <w:sz w:val="20"/>
                <w:szCs w:val="20"/>
              </w:rPr>
              <w:t>,7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40808" w:rsidRPr="00C54F67" w:rsidRDefault="00540808" w:rsidP="00B17A2B">
            <w:pPr>
              <w:jc w:val="right"/>
              <w:rPr>
                <w:sz w:val="20"/>
                <w:szCs w:val="20"/>
              </w:rPr>
            </w:pPr>
            <w:r w:rsidRPr="00C54F67">
              <w:rPr>
                <w:sz w:val="20"/>
                <w:szCs w:val="20"/>
              </w:rPr>
              <w:t>92,6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40808" w:rsidRPr="00C54F67" w:rsidRDefault="00540808" w:rsidP="00B17A2B">
            <w:pPr>
              <w:jc w:val="right"/>
              <w:rPr>
                <w:sz w:val="20"/>
                <w:szCs w:val="20"/>
              </w:rPr>
            </w:pPr>
            <w:r w:rsidRPr="00C54F67">
              <w:rPr>
                <w:sz w:val="20"/>
                <w:szCs w:val="20"/>
              </w:rPr>
              <w:t>95,2</w:t>
            </w:r>
          </w:p>
        </w:tc>
      </w:tr>
      <w:tr w:rsidR="00540808" w:rsidTr="002A1E68">
        <w:trPr>
          <w:trHeight w:val="206"/>
        </w:trPr>
        <w:tc>
          <w:tcPr>
            <w:tcW w:w="4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40808" w:rsidRPr="00860010" w:rsidRDefault="00540808" w:rsidP="00B17A2B">
            <w:pPr>
              <w:jc w:val="both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Субвенции на осуществление первичного воинского учета на территориях, где отсутствуют военные комиссариаты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40808" w:rsidRPr="00860010" w:rsidRDefault="00540808" w:rsidP="00B17A2B">
            <w:pPr>
              <w:jc w:val="right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02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40808" w:rsidRPr="00860010" w:rsidRDefault="00540808" w:rsidP="00B17A2B">
            <w:pPr>
              <w:jc w:val="right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03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40808" w:rsidRPr="00860010" w:rsidRDefault="00540808" w:rsidP="00B17A2B">
            <w:pPr>
              <w:ind w:hanging="103"/>
              <w:jc w:val="center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31.1.01.51180</w:t>
            </w: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40808" w:rsidRPr="00860010" w:rsidRDefault="00540808" w:rsidP="00B17A2B">
            <w:pPr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40808" w:rsidRPr="00584A8E" w:rsidRDefault="00AA347E" w:rsidP="00B17A2B">
            <w:pPr>
              <w:jc w:val="right"/>
              <w:rPr>
                <w:sz w:val="20"/>
                <w:szCs w:val="20"/>
              </w:rPr>
            </w:pPr>
            <w:r w:rsidRPr="00584A8E">
              <w:rPr>
                <w:sz w:val="20"/>
                <w:szCs w:val="20"/>
              </w:rPr>
              <w:t>99</w:t>
            </w:r>
            <w:r w:rsidR="001843A2">
              <w:rPr>
                <w:sz w:val="20"/>
                <w:szCs w:val="20"/>
              </w:rPr>
              <w:t>,7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40808" w:rsidRPr="00C54F67" w:rsidRDefault="00540808" w:rsidP="00B17A2B">
            <w:pPr>
              <w:jc w:val="right"/>
              <w:rPr>
                <w:sz w:val="20"/>
                <w:szCs w:val="20"/>
              </w:rPr>
            </w:pPr>
            <w:r w:rsidRPr="00C54F67">
              <w:rPr>
                <w:sz w:val="20"/>
                <w:szCs w:val="20"/>
              </w:rPr>
              <w:t>92,6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40808" w:rsidRPr="00C54F67" w:rsidRDefault="00540808" w:rsidP="00B17A2B">
            <w:pPr>
              <w:jc w:val="right"/>
              <w:rPr>
                <w:sz w:val="20"/>
                <w:szCs w:val="20"/>
              </w:rPr>
            </w:pPr>
            <w:r w:rsidRPr="00C54F67">
              <w:rPr>
                <w:sz w:val="20"/>
                <w:szCs w:val="20"/>
              </w:rPr>
              <w:t>95,2</w:t>
            </w:r>
          </w:p>
        </w:tc>
      </w:tr>
      <w:tr w:rsidR="00540808" w:rsidTr="002A1E68">
        <w:trPr>
          <w:trHeight w:val="206"/>
        </w:trPr>
        <w:tc>
          <w:tcPr>
            <w:tcW w:w="4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40808" w:rsidRPr="00860010" w:rsidRDefault="00540808" w:rsidP="00B17A2B">
            <w:pPr>
              <w:jc w:val="both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40808" w:rsidRPr="00860010" w:rsidRDefault="00540808" w:rsidP="00B17A2B">
            <w:pPr>
              <w:jc w:val="right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02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40808" w:rsidRPr="00860010" w:rsidRDefault="00540808" w:rsidP="00B17A2B">
            <w:pPr>
              <w:jc w:val="right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03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40808" w:rsidRPr="00860010" w:rsidRDefault="00540808" w:rsidP="00B17A2B">
            <w:pPr>
              <w:ind w:hanging="103"/>
              <w:jc w:val="center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31.1.01.51180</w:t>
            </w: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40808" w:rsidRPr="00860010" w:rsidRDefault="00540808" w:rsidP="00B17A2B">
            <w:pPr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120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40808" w:rsidRPr="00584A8E" w:rsidRDefault="00AA347E" w:rsidP="00B17A2B">
            <w:pPr>
              <w:jc w:val="right"/>
              <w:rPr>
                <w:sz w:val="20"/>
                <w:szCs w:val="20"/>
              </w:rPr>
            </w:pPr>
            <w:r w:rsidRPr="00584A8E">
              <w:rPr>
                <w:sz w:val="20"/>
                <w:szCs w:val="20"/>
              </w:rPr>
              <w:t>92,7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40808" w:rsidRPr="00C54F67" w:rsidRDefault="00540808" w:rsidP="00B17A2B">
            <w:pPr>
              <w:jc w:val="right"/>
              <w:rPr>
                <w:sz w:val="20"/>
                <w:szCs w:val="20"/>
              </w:rPr>
            </w:pPr>
            <w:r w:rsidRPr="00C54F67">
              <w:rPr>
                <w:sz w:val="20"/>
                <w:szCs w:val="20"/>
              </w:rPr>
              <w:t>92,2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40808" w:rsidRPr="00C54F67" w:rsidRDefault="00540808" w:rsidP="00B17A2B">
            <w:pPr>
              <w:jc w:val="right"/>
              <w:rPr>
                <w:sz w:val="20"/>
                <w:szCs w:val="20"/>
              </w:rPr>
            </w:pPr>
            <w:r w:rsidRPr="00C54F67">
              <w:rPr>
                <w:sz w:val="20"/>
                <w:szCs w:val="20"/>
              </w:rPr>
              <w:t>92,2</w:t>
            </w:r>
          </w:p>
        </w:tc>
      </w:tr>
      <w:tr w:rsidR="00540808" w:rsidTr="002A1E68">
        <w:trPr>
          <w:trHeight w:val="206"/>
        </w:trPr>
        <w:tc>
          <w:tcPr>
            <w:tcW w:w="4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40808" w:rsidRPr="00860010" w:rsidRDefault="00540808" w:rsidP="00B17A2B">
            <w:pPr>
              <w:jc w:val="both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40808" w:rsidRPr="00860010" w:rsidRDefault="00540808" w:rsidP="00B17A2B">
            <w:pPr>
              <w:jc w:val="right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02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40808" w:rsidRPr="00860010" w:rsidRDefault="00540808" w:rsidP="00B17A2B">
            <w:pPr>
              <w:jc w:val="right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03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40808" w:rsidRPr="00860010" w:rsidRDefault="00540808" w:rsidP="00B17A2B">
            <w:pPr>
              <w:ind w:hanging="103"/>
              <w:jc w:val="center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31.1.01.51180</w:t>
            </w: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40808" w:rsidRPr="00860010" w:rsidRDefault="00540808" w:rsidP="00B17A2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40808" w:rsidRPr="00584A8E" w:rsidRDefault="001843A2" w:rsidP="00B17A2B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40808" w:rsidRPr="00C54F67" w:rsidRDefault="00540808" w:rsidP="00B17A2B">
            <w:pPr>
              <w:jc w:val="right"/>
              <w:rPr>
                <w:sz w:val="20"/>
                <w:szCs w:val="20"/>
              </w:rPr>
            </w:pPr>
            <w:r w:rsidRPr="00C54F67">
              <w:rPr>
                <w:sz w:val="20"/>
                <w:szCs w:val="20"/>
              </w:rPr>
              <w:t>0,4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40808" w:rsidRPr="00C54F67" w:rsidRDefault="00540808" w:rsidP="00B17A2B">
            <w:pPr>
              <w:jc w:val="right"/>
              <w:rPr>
                <w:sz w:val="20"/>
                <w:szCs w:val="20"/>
              </w:rPr>
            </w:pPr>
            <w:r w:rsidRPr="00C54F67">
              <w:rPr>
                <w:sz w:val="20"/>
                <w:szCs w:val="20"/>
              </w:rPr>
              <w:t>3,0</w:t>
            </w:r>
          </w:p>
        </w:tc>
      </w:tr>
      <w:tr w:rsidR="00540808" w:rsidTr="002A1E68">
        <w:trPr>
          <w:trHeight w:val="206"/>
        </w:trPr>
        <w:tc>
          <w:tcPr>
            <w:tcW w:w="4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40808" w:rsidRPr="00860010" w:rsidRDefault="00540808" w:rsidP="00B17A2B">
            <w:pPr>
              <w:jc w:val="both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НАЦИОНАЛЬНАЯ БЕЗОПАСНОСТЬ И ПРАВООХРАНИТЕЛЬНАЯ ДЕЯТЕЛЬНОСТЬ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40808" w:rsidRPr="00860010" w:rsidRDefault="00540808" w:rsidP="00B17A2B">
            <w:pPr>
              <w:jc w:val="right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03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40808" w:rsidRPr="00860010" w:rsidRDefault="00540808" w:rsidP="00B17A2B">
            <w:pPr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 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40808" w:rsidRPr="00860010" w:rsidRDefault="00540808" w:rsidP="00B17A2B">
            <w:pPr>
              <w:ind w:hanging="103"/>
              <w:jc w:val="center"/>
              <w:rPr>
                <w:sz w:val="20"/>
                <w:szCs w:val="20"/>
              </w:rPr>
            </w:pP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40808" w:rsidRPr="00860010" w:rsidRDefault="00540808" w:rsidP="00B17A2B">
            <w:pPr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40808" w:rsidRPr="00584A8E" w:rsidRDefault="00540808" w:rsidP="00B17A2B">
            <w:pPr>
              <w:jc w:val="right"/>
              <w:rPr>
                <w:sz w:val="20"/>
                <w:szCs w:val="20"/>
              </w:rPr>
            </w:pPr>
            <w:r w:rsidRPr="00584A8E">
              <w:rPr>
                <w:sz w:val="20"/>
                <w:szCs w:val="20"/>
              </w:rPr>
              <w:t>1070,0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40808" w:rsidRPr="00C54F67" w:rsidRDefault="00540808" w:rsidP="00B17A2B">
            <w:pPr>
              <w:jc w:val="right"/>
              <w:rPr>
                <w:sz w:val="20"/>
                <w:szCs w:val="20"/>
              </w:rPr>
            </w:pPr>
            <w:r w:rsidRPr="00C54F67">
              <w:rPr>
                <w:sz w:val="20"/>
                <w:szCs w:val="20"/>
              </w:rPr>
              <w:t>1115,0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40808" w:rsidRPr="00C54F67" w:rsidRDefault="00540808" w:rsidP="00B17A2B">
            <w:pPr>
              <w:jc w:val="right"/>
              <w:rPr>
                <w:sz w:val="20"/>
                <w:szCs w:val="20"/>
              </w:rPr>
            </w:pPr>
            <w:r w:rsidRPr="00C54F67">
              <w:rPr>
                <w:sz w:val="20"/>
                <w:szCs w:val="20"/>
              </w:rPr>
              <w:t>1090,0</w:t>
            </w:r>
          </w:p>
        </w:tc>
      </w:tr>
      <w:tr w:rsidR="00540808" w:rsidRPr="002D2D43" w:rsidTr="002A1E68">
        <w:trPr>
          <w:trHeight w:val="206"/>
        </w:trPr>
        <w:tc>
          <w:tcPr>
            <w:tcW w:w="4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40808" w:rsidRPr="00860010" w:rsidRDefault="00540808" w:rsidP="00B17A2B">
            <w:pPr>
              <w:jc w:val="both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Обеспечение пожарной безопасности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40808" w:rsidRPr="00860010" w:rsidRDefault="00540808" w:rsidP="00B17A2B">
            <w:pPr>
              <w:jc w:val="right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03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40808" w:rsidRPr="00860010" w:rsidRDefault="00540808" w:rsidP="00B17A2B">
            <w:pPr>
              <w:jc w:val="right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10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40808" w:rsidRPr="00860010" w:rsidRDefault="00540808" w:rsidP="00B17A2B">
            <w:pPr>
              <w:ind w:hanging="103"/>
              <w:jc w:val="center"/>
              <w:rPr>
                <w:sz w:val="20"/>
                <w:szCs w:val="20"/>
              </w:rPr>
            </w:pP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40808" w:rsidRPr="00860010" w:rsidRDefault="00540808" w:rsidP="00B17A2B">
            <w:pPr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40808" w:rsidRPr="00C54F67" w:rsidRDefault="00540808" w:rsidP="00B17A2B">
            <w:pPr>
              <w:jc w:val="right"/>
              <w:rPr>
                <w:sz w:val="20"/>
                <w:szCs w:val="20"/>
              </w:rPr>
            </w:pPr>
            <w:r w:rsidRPr="00C54F67">
              <w:rPr>
                <w:sz w:val="20"/>
                <w:szCs w:val="20"/>
              </w:rPr>
              <w:t>1065,0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40808" w:rsidRPr="00C54F67" w:rsidRDefault="00540808" w:rsidP="00B17A2B">
            <w:pPr>
              <w:jc w:val="right"/>
              <w:rPr>
                <w:sz w:val="20"/>
                <w:szCs w:val="20"/>
              </w:rPr>
            </w:pPr>
            <w:r w:rsidRPr="00C54F67">
              <w:rPr>
                <w:sz w:val="20"/>
                <w:szCs w:val="20"/>
              </w:rPr>
              <w:t>1110,0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40808" w:rsidRPr="00C54F67" w:rsidRDefault="00540808" w:rsidP="00B17A2B">
            <w:pPr>
              <w:jc w:val="right"/>
              <w:rPr>
                <w:sz w:val="20"/>
                <w:szCs w:val="20"/>
              </w:rPr>
            </w:pPr>
            <w:r w:rsidRPr="00C54F67">
              <w:rPr>
                <w:sz w:val="20"/>
                <w:szCs w:val="20"/>
              </w:rPr>
              <w:t>1085,0</w:t>
            </w:r>
          </w:p>
        </w:tc>
      </w:tr>
      <w:tr w:rsidR="00540808" w:rsidRPr="002D2D43" w:rsidTr="002A1E68">
        <w:trPr>
          <w:trHeight w:val="206"/>
        </w:trPr>
        <w:tc>
          <w:tcPr>
            <w:tcW w:w="4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40808" w:rsidRPr="00860010" w:rsidRDefault="00540808" w:rsidP="00B17A2B">
            <w:pPr>
              <w:jc w:val="both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Муниципальная программа "Устойчивое развитие  территории муниципального образования"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40808" w:rsidRPr="00860010" w:rsidRDefault="00540808" w:rsidP="00B17A2B">
            <w:pPr>
              <w:jc w:val="right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03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40808" w:rsidRPr="00860010" w:rsidRDefault="00540808" w:rsidP="00B17A2B">
            <w:pPr>
              <w:jc w:val="right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10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40808" w:rsidRPr="00860010" w:rsidRDefault="00540808" w:rsidP="00B17A2B">
            <w:pPr>
              <w:ind w:hanging="103"/>
              <w:jc w:val="center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31.0.00.00000</w:t>
            </w: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40808" w:rsidRPr="00860010" w:rsidRDefault="00540808" w:rsidP="00B17A2B">
            <w:pPr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40808" w:rsidRPr="00C54F67" w:rsidRDefault="00540808" w:rsidP="00B17A2B">
            <w:pPr>
              <w:jc w:val="right"/>
              <w:rPr>
                <w:sz w:val="20"/>
                <w:szCs w:val="20"/>
              </w:rPr>
            </w:pPr>
            <w:r w:rsidRPr="00C54F67">
              <w:rPr>
                <w:sz w:val="20"/>
                <w:szCs w:val="20"/>
              </w:rPr>
              <w:t>1065,0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40808" w:rsidRPr="00C54F67" w:rsidRDefault="00540808" w:rsidP="00B17A2B">
            <w:pPr>
              <w:jc w:val="right"/>
              <w:rPr>
                <w:sz w:val="20"/>
                <w:szCs w:val="20"/>
              </w:rPr>
            </w:pPr>
            <w:r w:rsidRPr="00C54F67">
              <w:rPr>
                <w:sz w:val="20"/>
                <w:szCs w:val="20"/>
              </w:rPr>
              <w:t>1110,0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40808" w:rsidRPr="00C54F67" w:rsidRDefault="00540808" w:rsidP="00B17A2B">
            <w:pPr>
              <w:jc w:val="right"/>
              <w:rPr>
                <w:sz w:val="20"/>
                <w:szCs w:val="20"/>
              </w:rPr>
            </w:pPr>
            <w:r w:rsidRPr="00C54F67">
              <w:rPr>
                <w:sz w:val="20"/>
                <w:szCs w:val="20"/>
              </w:rPr>
              <w:t>1085,0</w:t>
            </w:r>
          </w:p>
        </w:tc>
      </w:tr>
      <w:tr w:rsidR="00540808" w:rsidRPr="002D2D43" w:rsidTr="002A1E68">
        <w:trPr>
          <w:trHeight w:val="206"/>
        </w:trPr>
        <w:tc>
          <w:tcPr>
            <w:tcW w:w="4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40808" w:rsidRPr="00860010" w:rsidRDefault="00540808" w:rsidP="00B17A2B">
            <w:pPr>
              <w:jc w:val="both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Подпрограмма "Обеспечение безопасности жизнедеятельности населения в муниципальном образовании"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40808" w:rsidRPr="00860010" w:rsidRDefault="00540808" w:rsidP="00B17A2B">
            <w:pPr>
              <w:jc w:val="right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03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40808" w:rsidRPr="00860010" w:rsidRDefault="00540808" w:rsidP="00B17A2B">
            <w:pPr>
              <w:jc w:val="right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10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40808" w:rsidRPr="00860010" w:rsidRDefault="00540808" w:rsidP="00B17A2B">
            <w:pPr>
              <w:ind w:hanging="103"/>
              <w:jc w:val="center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31.3.00.00000</w:t>
            </w: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40808" w:rsidRPr="00860010" w:rsidRDefault="00540808" w:rsidP="00B17A2B">
            <w:pPr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40808" w:rsidRPr="00C54F67" w:rsidRDefault="00540808" w:rsidP="00B17A2B">
            <w:pPr>
              <w:jc w:val="right"/>
              <w:rPr>
                <w:sz w:val="20"/>
                <w:szCs w:val="20"/>
              </w:rPr>
            </w:pPr>
            <w:r w:rsidRPr="00C54F67">
              <w:rPr>
                <w:sz w:val="20"/>
                <w:szCs w:val="20"/>
              </w:rPr>
              <w:t>1065,0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40808" w:rsidRPr="00C54F67" w:rsidRDefault="00540808" w:rsidP="00B17A2B">
            <w:pPr>
              <w:jc w:val="right"/>
              <w:rPr>
                <w:sz w:val="20"/>
                <w:szCs w:val="20"/>
              </w:rPr>
            </w:pPr>
            <w:r w:rsidRPr="00C54F67">
              <w:rPr>
                <w:sz w:val="20"/>
                <w:szCs w:val="20"/>
              </w:rPr>
              <w:t>1110,0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40808" w:rsidRPr="00C54F67" w:rsidRDefault="00540808" w:rsidP="00B17A2B">
            <w:pPr>
              <w:jc w:val="right"/>
              <w:rPr>
                <w:sz w:val="20"/>
                <w:szCs w:val="20"/>
              </w:rPr>
            </w:pPr>
            <w:r w:rsidRPr="00C54F67">
              <w:rPr>
                <w:sz w:val="20"/>
                <w:szCs w:val="20"/>
              </w:rPr>
              <w:t>1085,0</w:t>
            </w:r>
          </w:p>
        </w:tc>
      </w:tr>
      <w:tr w:rsidR="00540808" w:rsidRPr="002D2D43" w:rsidTr="002A1E68">
        <w:trPr>
          <w:trHeight w:val="206"/>
        </w:trPr>
        <w:tc>
          <w:tcPr>
            <w:tcW w:w="4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40808" w:rsidRPr="00860010" w:rsidRDefault="00540808" w:rsidP="00B17A2B">
            <w:pPr>
              <w:jc w:val="both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Основное мероприятие "Разработка и утверждение комплекса мер по обеспечению пожарной безопасности муниципальных учреждений и жилищного фонда"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40808" w:rsidRPr="00860010" w:rsidRDefault="00540808" w:rsidP="00B17A2B">
            <w:pPr>
              <w:jc w:val="right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03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40808" w:rsidRPr="00860010" w:rsidRDefault="00540808" w:rsidP="00B17A2B">
            <w:pPr>
              <w:jc w:val="right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10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40808" w:rsidRPr="00860010" w:rsidRDefault="00540808" w:rsidP="00B17A2B">
            <w:pPr>
              <w:ind w:hanging="103"/>
              <w:jc w:val="center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31.3.01.00000</w:t>
            </w: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40808" w:rsidRPr="00860010" w:rsidRDefault="00540808" w:rsidP="00B17A2B">
            <w:pPr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40808" w:rsidRPr="00C54F67" w:rsidRDefault="00540808" w:rsidP="00B17A2B">
            <w:pPr>
              <w:jc w:val="right"/>
              <w:rPr>
                <w:sz w:val="20"/>
                <w:szCs w:val="20"/>
              </w:rPr>
            </w:pPr>
            <w:r w:rsidRPr="00C54F67">
              <w:rPr>
                <w:sz w:val="20"/>
                <w:szCs w:val="20"/>
              </w:rPr>
              <w:t>1065,0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40808" w:rsidRPr="00C54F67" w:rsidRDefault="00540808" w:rsidP="00B17A2B">
            <w:pPr>
              <w:jc w:val="right"/>
              <w:rPr>
                <w:sz w:val="20"/>
                <w:szCs w:val="20"/>
              </w:rPr>
            </w:pPr>
            <w:r w:rsidRPr="00C54F67">
              <w:rPr>
                <w:sz w:val="20"/>
                <w:szCs w:val="20"/>
              </w:rPr>
              <w:t>1110,0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40808" w:rsidRPr="00C54F67" w:rsidRDefault="00540808" w:rsidP="00B17A2B">
            <w:pPr>
              <w:jc w:val="right"/>
              <w:rPr>
                <w:sz w:val="20"/>
                <w:szCs w:val="20"/>
              </w:rPr>
            </w:pPr>
            <w:r w:rsidRPr="00C54F67">
              <w:rPr>
                <w:sz w:val="20"/>
                <w:szCs w:val="20"/>
              </w:rPr>
              <w:t>1085,0</w:t>
            </w:r>
          </w:p>
        </w:tc>
      </w:tr>
      <w:tr w:rsidR="00540808" w:rsidRPr="002D2D43" w:rsidTr="002A1E68">
        <w:trPr>
          <w:trHeight w:val="206"/>
        </w:trPr>
        <w:tc>
          <w:tcPr>
            <w:tcW w:w="4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40808" w:rsidRPr="00860010" w:rsidRDefault="00540808" w:rsidP="00B17A2B">
            <w:pPr>
              <w:jc w:val="both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Разработка и утверждение комплекса мер по обеспечению пожарной безопасности муниципальных учреждений и жилищного фонда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40808" w:rsidRPr="00860010" w:rsidRDefault="00540808" w:rsidP="00B17A2B">
            <w:pPr>
              <w:jc w:val="right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03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40808" w:rsidRPr="00860010" w:rsidRDefault="00540808" w:rsidP="00B17A2B">
            <w:pPr>
              <w:jc w:val="right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10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40808" w:rsidRPr="00860010" w:rsidRDefault="00540808" w:rsidP="00B17A2B">
            <w:pPr>
              <w:ind w:hanging="103"/>
              <w:jc w:val="center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31.3.01.60080</w:t>
            </w: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40808" w:rsidRPr="00860010" w:rsidRDefault="00540808" w:rsidP="00B17A2B">
            <w:pPr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40808" w:rsidRPr="00C54F67" w:rsidRDefault="00540808" w:rsidP="00B17A2B">
            <w:pPr>
              <w:jc w:val="right"/>
              <w:rPr>
                <w:sz w:val="20"/>
                <w:szCs w:val="20"/>
              </w:rPr>
            </w:pPr>
            <w:r w:rsidRPr="00C54F67">
              <w:rPr>
                <w:sz w:val="20"/>
                <w:szCs w:val="20"/>
              </w:rPr>
              <w:t>1065,0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40808" w:rsidRPr="00C54F67" w:rsidRDefault="00540808" w:rsidP="00B17A2B">
            <w:pPr>
              <w:jc w:val="right"/>
              <w:rPr>
                <w:sz w:val="20"/>
                <w:szCs w:val="20"/>
              </w:rPr>
            </w:pPr>
            <w:r w:rsidRPr="00C54F67">
              <w:rPr>
                <w:sz w:val="20"/>
                <w:szCs w:val="20"/>
              </w:rPr>
              <w:t>1110,0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40808" w:rsidRPr="00C54F67" w:rsidRDefault="00540808" w:rsidP="00B17A2B">
            <w:pPr>
              <w:jc w:val="right"/>
              <w:rPr>
                <w:sz w:val="20"/>
                <w:szCs w:val="20"/>
              </w:rPr>
            </w:pPr>
            <w:r w:rsidRPr="00C54F67">
              <w:rPr>
                <w:sz w:val="20"/>
                <w:szCs w:val="20"/>
              </w:rPr>
              <w:t>1085,0</w:t>
            </w:r>
          </w:p>
        </w:tc>
      </w:tr>
      <w:tr w:rsidR="00540808" w:rsidRPr="002D2D43" w:rsidTr="002A1E68">
        <w:trPr>
          <w:trHeight w:val="206"/>
        </w:trPr>
        <w:tc>
          <w:tcPr>
            <w:tcW w:w="4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40808" w:rsidRPr="00860010" w:rsidRDefault="00540808" w:rsidP="00B17A2B">
            <w:pPr>
              <w:jc w:val="both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40808" w:rsidRPr="00860010" w:rsidRDefault="00540808" w:rsidP="00B17A2B">
            <w:pPr>
              <w:jc w:val="right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03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40808" w:rsidRPr="00860010" w:rsidRDefault="00540808" w:rsidP="00B17A2B">
            <w:pPr>
              <w:jc w:val="right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10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40808" w:rsidRPr="00860010" w:rsidRDefault="00540808" w:rsidP="00B17A2B">
            <w:pPr>
              <w:ind w:hanging="103"/>
              <w:jc w:val="center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31.3.01.60080</w:t>
            </w: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40808" w:rsidRPr="00860010" w:rsidRDefault="00540808" w:rsidP="00B17A2B">
            <w:pPr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240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40808" w:rsidRPr="00C54F67" w:rsidRDefault="00540808" w:rsidP="00B17A2B">
            <w:pPr>
              <w:jc w:val="right"/>
              <w:rPr>
                <w:sz w:val="20"/>
                <w:szCs w:val="20"/>
              </w:rPr>
            </w:pPr>
            <w:r w:rsidRPr="00C54F67">
              <w:rPr>
                <w:sz w:val="20"/>
                <w:szCs w:val="20"/>
              </w:rPr>
              <w:t>1065,0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40808" w:rsidRPr="00C54F67" w:rsidRDefault="00540808" w:rsidP="00B17A2B">
            <w:pPr>
              <w:jc w:val="right"/>
              <w:rPr>
                <w:sz w:val="20"/>
                <w:szCs w:val="20"/>
              </w:rPr>
            </w:pPr>
            <w:r w:rsidRPr="00C54F67">
              <w:rPr>
                <w:sz w:val="20"/>
                <w:szCs w:val="20"/>
              </w:rPr>
              <w:t>1110,0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40808" w:rsidRPr="00C54F67" w:rsidRDefault="00540808" w:rsidP="00B17A2B">
            <w:pPr>
              <w:jc w:val="right"/>
              <w:rPr>
                <w:sz w:val="20"/>
                <w:szCs w:val="20"/>
              </w:rPr>
            </w:pPr>
            <w:r w:rsidRPr="00C54F67">
              <w:rPr>
                <w:sz w:val="20"/>
                <w:szCs w:val="20"/>
              </w:rPr>
              <w:t>1085,0</w:t>
            </w:r>
          </w:p>
        </w:tc>
      </w:tr>
      <w:tr w:rsidR="00540808" w:rsidTr="002A1E68">
        <w:trPr>
          <w:trHeight w:val="283"/>
        </w:trPr>
        <w:tc>
          <w:tcPr>
            <w:tcW w:w="4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40808" w:rsidRPr="00860010" w:rsidRDefault="00540808" w:rsidP="00B17A2B">
            <w:pPr>
              <w:jc w:val="both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Другие вопросы в области национальной безопасности и правоохранительной деятельности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40808" w:rsidRPr="00860010" w:rsidRDefault="00540808" w:rsidP="00B17A2B">
            <w:pPr>
              <w:jc w:val="right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03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40808" w:rsidRPr="00860010" w:rsidRDefault="00540808" w:rsidP="00B17A2B">
            <w:pPr>
              <w:jc w:val="right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14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40808" w:rsidRPr="00860010" w:rsidRDefault="00540808" w:rsidP="00B17A2B">
            <w:pPr>
              <w:ind w:hanging="103"/>
              <w:jc w:val="center"/>
              <w:rPr>
                <w:sz w:val="20"/>
                <w:szCs w:val="20"/>
              </w:rPr>
            </w:pP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40808" w:rsidRPr="00860010" w:rsidRDefault="00540808" w:rsidP="00B17A2B">
            <w:pPr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40808" w:rsidRPr="00C54F67" w:rsidRDefault="00540808" w:rsidP="00B17A2B">
            <w:pPr>
              <w:jc w:val="right"/>
              <w:rPr>
                <w:sz w:val="20"/>
                <w:szCs w:val="20"/>
              </w:rPr>
            </w:pPr>
            <w:r w:rsidRPr="00C54F67">
              <w:rPr>
                <w:sz w:val="20"/>
                <w:szCs w:val="20"/>
              </w:rPr>
              <w:t>5,0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40808" w:rsidRPr="00C54F67" w:rsidRDefault="00540808" w:rsidP="00B17A2B">
            <w:pPr>
              <w:jc w:val="right"/>
              <w:rPr>
                <w:sz w:val="20"/>
                <w:szCs w:val="20"/>
              </w:rPr>
            </w:pPr>
            <w:r w:rsidRPr="00C54F67">
              <w:rPr>
                <w:sz w:val="20"/>
                <w:szCs w:val="20"/>
              </w:rPr>
              <w:t>5,0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40808" w:rsidRPr="00C54F67" w:rsidRDefault="00540808" w:rsidP="00B17A2B">
            <w:pPr>
              <w:jc w:val="right"/>
              <w:rPr>
                <w:sz w:val="20"/>
                <w:szCs w:val="20"/>
              </w:rPr>
            </w:pPr>
            <w:r w:rsidRPr="00C54F67">
              <w:rPr>
                <w:sz w:val="20"/>
                <w:szCs w:val="20"/>
              </w:rPr>
              <w:t>5,0</w:t>
            </w:r>
          </w:p>
        </w:tc>
      </w:tr>
      <w:tr w:rsidR="00540808" w:rsidTr="002A1E68">
        <w:trPr>
          <w:trHeight w:val="206"/>
        </w:trPr>
        <w:tc>
          <w:tcPr>
            <w:tcW w:w="4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40808" w:rsidRPr="00860010" w:rsidRDefault="00540808" w:rsidP="00B17A2B">
            <w:pPr>
              <w:jc w:val="both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Муниципальная программа "Устойчивое развитие  территории муниципального образования"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40808" w:rsidRPr="00860010" w:rsidRDefault="00540808" w:rsidP="00B17A2B">
            <w:pPr>
              <w:jc w:val="right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03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40808" w:rsidRPr="00860010" w:rsidRDefault="00540808" w:rsidP="00B17A2B">
            <w:pPr>
              <w:jc w:val="right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14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40808" w:rsidRPr="00860010" w:rsidRDefault="00540808" w:rsidP="00B17A2B">
            <w:pPr>
              <w:ind w:hanging="103"/>
              <w:jc w:val="center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31.0.00.00000</w:t>
            </w: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40808" w:rsidRPr="00860010" w:rsidRDefault="00540808" w:rsidP="00B17A2B">
            <w:pPr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40808" w:rsidRPr="00C54F67" w:rsidRDefault="00540808" w:rsidP="00B17A2B">
            <w:pPr>
              <w:jc w:val="right"/>
              <w:rPr>
                <w:sz w:val="20"/>
                <w:szCs w:val="20"/>
              </w:rPr>
            </w:pPr>
            <w:r w:rsidRPr="00C54F67">
              <w:rPr>
                <w:sz w:val="20"/>
                <w:szCs w:val="20"/>
              </w:rPr>
              <w:t>5,0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40808" w:rsidRPr="00C54F67" w:rsidRDefault="00540808" w:rsidP="00B17A2B">
            <w:pPr>
              <w:jc w:val="right"/>
              <w:rPr>
                <w:sz w:val="20"/>
                <w:szCs w:val="20"/>
              </w:rPr>
            </w:pPr>
            <w:r w:rsidRPr="00C54F67">
              <w:rPr>
                <w:sz w:val="20"/>
                <w:szCs w:val="20"/>
              </w:rPr>
              <w:t>5,0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40808" w:rsidRPr="00C54F67" w:rsidRDefault="00540808" w:rsidP="00B17A2B">
            <w:pPr>
              <w:jc w:val="right"/>
              <w:rPr>
                <w:sz w:val="20"/>
                <w:szCs w:val="20"/>
              </w:rPr>
            </w:pPr>
            <w:r w:rsidRPr="00C54F67">
              <w:rPr>
                <w:sz w:val="20"/>
                <w:szCs w:val="20"/>
              </w:rPr>
              <w:t>5,0</w:t>
            </w:r>
          </w:p>
        </w:tc>
      </w:tr>
      <w:tr w:rsidR="00540808" w:rsidTr="002A1E68">
        <w:trPr>
          <w:trHeight w:val="206"/>
        </w:trPr>
        <w:tc>
          <w:tcPr>
            <w:tcW w:w="4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40808" w:rsidRPr="00860010" w:rsidRDefault="00540808" w:rsidP="00B17A2B">
            <w:pPr>
              <w:jc w:val="both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lastRenderedPageBreak/>
              <w:t>Подпрограмма "Обеспечение безопасности жизнедеятельности населения в муниципальном образовании"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40808" w:rsidRPr="00860010" w:rsidRDefault="00540808" w:rsidP="00B17A2B">
            <w:pPr>
              <w:jc w:val="right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03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40808" w:rsidRPr="00860010" w:rsidRDefault="00540808" w:rsidP="00B17A2B">
            <w:pPr>
              <w:jc w:val="right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14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40808" w:rsidRPr="00860010" w:rsidRDefault="00540808" w:rsidP="00B17A2B">
            <w:pPr>
              <w:ind w:hanging="103"/>
              <w:jc w:val="center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31.3.00.00000</w:t>
            </w: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40808" w:rsidRPr="00860010" w:rsidRDefault="00540808" w:rsidP="00B17A2B">
            <w:pPr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40808" w:rsidRPr="00C54F67" w:rsidRDefault="00540808" w:rsidP="00B17A2B">
            <w:pPr>
              <w:jc w:val="right"/>
              <w:rPr>
                <w:sz w:val="20"/>
                <w:szCs w:val="20"/>
              </w:rPr>
            </w:pPr>
            <w:r w:rsidRPr="00C54F67">
              <w:rPr>
                <w:sz w:val="20"/>
                <w:szCs w:val="20"/>
              </w:rPr>
              <w:t>5,0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40808" w:rsidRPr="00C54F67" w:rsidRDefault="00540808" w:rsidP="00B17A2B">
            <w:pPr>
              <w:jc w:val="right"/>
              <w:rPr>
                <w:sz w:val="20"/>
                <w:szCs w:val="20"/>
              </w:rPr>
            </w:pPr>
            <w:r w:rsidRPr="00C54F67">
              <w:rPr>
                <w:sz w:val="20"/>
                <w:szCs w:val="20"/>
              </w:rPr>
              <w:t>5,0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40808" w:rsidRPr="00C54F67" w:rsidRDefault="00540808" w:rsidP="00B17A2B">
            <w:pPr>
              <w:jc w:val="right"/>
              <w:rPr>
                <w:sz w:val="20"/>
                <w:szCs w:val="20"/>
              </w:rPr>
            </w:pPr>
            <w:r w:rsidRPr="00C54F67">
              <w:rPr>
                <w:sz w:val="20"/>
                <w:szCs w:val="20"/>
              </w:rPr>
              <w:t>5,0</w:t>
            </w:r>
          </w:p>
        </w:tc>
      </w:tr>
      <w:tr w:rsidR="00540808" w:rsidTr="002A1E68">
        <w:trPr>
          <w:trHeight w:val="206"/>
        </w:trPr>
        <w:tc>
          <w:tcPr>
            <w:tcW w:w="4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40808" w:rsidRPr="00860010" w:rsidRDefault="00540808" w:rsidP="00B17A2B">
            <w:pPr>
              <w:jc w:val="both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Основное мероприятие "Прочие мероприятия в области национальной безопасности и правоохранительной деятельности "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40808" w:rsidRPr="00860010" w:rsidRDefault="00540808" w:rsidP="00B17A2B">
            <w:pPr>
              <w:jc w:val="right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03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40808" w:rsidRPr="00860010" w:rsidRDefault="00540808" w:rsidP="00B17A2B">
            <w:pPr>
              <w:jc w:val="right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14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40808" w:rsidRPr="00860010" w:rsidRDefault="00540808" w:rsidP="00B17A2B">
            <w:pPr>
              <w:ind w:hanging="103"/>
              <w:jc w:val="center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31.3.02.00000</w:t>
            </w: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40808" w:rsidRPr="00860010" w:rsidRDefault="00540808" w:rsidP="00B17A2B">
            <w:pPr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40808" w:rsidRPr="00C54F67" w:rsidRDefault="00540808" w:rsidP="00B17A2B">
            <w:pPr>
              <w:jc w:val="right"/>
              <w:rPr>
                <w:sz w:val="20"/>
                <w:szCs w:val="20"/>
              </w:rPr>
            </w:pPr>
            <w:r w:rsidRPr="00C54F67">
              <w:rPr>
                <w:sz w:val="20"/>
                <w:szCs w:val="20"/>
              </w:rPr>
              <w:t>5,0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40808" w:rsidRPr="00C54F67" w:rsidRDefault="00540808" w:rsidP="00B17A2B">
            <w:pPr>
              <w:jc w:val="right"/>
              <w:rPr>
                <w:sz w:val="20"/>
                <w:szCs w:val="20"/>
              </w:rPr>
            </w:pPr>
            <w:r w:rsidRPr="00C54F67">
              <w:rPr>
                <w:sz w:val="20"/>
                <w:szCs w:val="20"/>
              </w:rPr>
              <w:t>5,0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40808" w:rsidRPr="00C54F67" w:rsidRDefault="00540808" w:rsidP="00B17A2B">
            <w:pPr>
              <w:jc w:val="right"/>
              <w:rPr>
                <w:sz w:val="20"/>
                <w:szCs w:val="20"/>
              </w:rPr>
            </w:pPr>
            <w:r w:rsidRPr="00C54F67">
              <w:rPr>
                <w:sz w:val="20"/>
                <w:szCs w:val="20"/>
              </w:rPr>
              <w:t>5,0</w:t>
            </w:r>
          </w:p>
        </w:tc>
      </w:tr>
      <w:tr w:rsidR="00540808" w:rsidTr="002A1E68">
        <w:trPr>
          <w:trHeight w:val="206"/>
        </w:trPr>
        <w:tc>
          <w:tcPr>
            <w:tcW w:w="4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40808" w:rsidRPr="00860010" w:rsidRDefault="00540808" w:rsidP="00B17A2B">
            <w:pPr>
              <w:jc w:val="both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 xml:space="preserve">Прочие мероприятия в области национальной безопасности и правоохранительной деятельности 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40808" w:rsidRPr="00860010" w:rsidRDefault="00540808" w:rsidP="00B17A2B">
            <w:pPr>
              <w:jc w:val="right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03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40808" w:rsidRPr="00860010" w:rsidRDefault="00540808" w:rsidP="00B17A2B">
            <w:pPr>
              <w:jc w:val="right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14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40808" w:rsidRPr="00860010" w:rsidRDefault="00540808" w:rsidP="00B17A2B">
            <w:pPr>
              <w:ind w:hanging="103"/>
              <w:jc w:val="center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31.3.02.60090</w:t>
            </w: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40808" w:rsidRPr="00860010" w:rsidRDefault="00540808" w:rsidP="00B17A2B">
            <w:pPr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40808" w:rsidRPr="00C54F67" w:rsidRDefault="00540808" w:rsidP="00B17A2B">
            <w:pPr>
              <w:jc w:val="right"/>
              <w:rPr>
                <w:sz w:val="20"/>
                <w:szCs w:val="20"/>
              </w:rPr>
            </w:pPr>
            <w:r w:rsidRPr="00C54F67">
              <w:rPr>
                <w:sz w:val="20"/>
                <w:szCs w:val="20"/>
              </w:rPr>
              <w:t>5,0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40808" w:rsidRPr="00C54F67" w:rsidRDefault="00540808" w:rsidP="00B17A2B">
            <w:pPr>
              <w:jc w:val="right"/>
              <w:rPr>
                <w:sz w:val="20"/>
                <w:szCs w:val="20"/>
              </w:rPr>
            </w:pPr>
            <w:r w:rsidRPr="00C54F67">
              <w:rPr>
                <w:sz w:val="20"/>
                <w:szCs w:val="20"/>
              </w:rPr>
              <w:t>5,0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40808" w:rsidRPr="00C54F67" w:rsidRDefault="00540808" w:rsidP="00B17A2B">
            <w:pPr>
              <w:jc w:val="right"/>
              <w:rPr>
                <w:sz w:val="20"/>
                <w:szCs w:val="20"/>
              </w:rPr>
            </w:pPr>
            <w:r w:rsidRPr="00C54F67">
              <w:rPr>
                <w:sz w:val="20"/>
                <w:szCs w:val="20"/>
              </w:rPr>
              <w:t>5,0</w:t>
            </w:r>
          </w:p>
        </w:tc>
      </w:tr>
      <w:tr w:rsidR="00540808" w:rsidTr="002A1E68">
        <w:trPr>
          <w:trHeight w:val="206"/>
        </w:trPr>
        <w:tc>
          <w:tcPr>
            <w:tcW w:w="4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40808" w:rsidRPr="00860010" w:rsidRDefault="00540808" w:rsidP="00B17A2B">
            <w:pPr>
              <w:jc w:val="both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40808" w:rsidRPr="00860010" w:rsidRDefault="00540808" w:rsidP="00B17A2B">
            <w:pPr>
              <w:jc w:val="right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03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40808" w:rsidRPr="00860010" w:rsidRDefault="00540808" w:rsidP="00B17A2B">
            <w:pPr>
              <w:jc w:val="right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14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40808" w:rsidRPr="00860010" w:rsidRDefault="00540808" w:rsidP="00B17A2B">
            <w:pPr>
              <w:ind w:hanging="103"/>
              <w:jc w:val="center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31.3.02.60090</w:t>
            </w: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40808" w:rsidRPr="00860010" w:rsidRDefault="00540808" w:rsidP="00B17A2B">
            <w:pPr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240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40808" w:rsidRPr="002A1E68" w:rsidRDefault="00540808" w:rsidP="00B17A2B">
            <w:pPr>
              <w:jc w:val="right"/>
              <w:rPr>
                <w:sz w:val="20"/>
                <w:szCs w:val="20"/>
              </w:rPr>
            </w:pPr>
            <w:r w:rsidRPr="002A1E68">
              <w:rPr>
                <w:sz w:val="20"/>
                <w:szCs w:val="20"/>
              </w:rPr>
              <w:t>5,0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40808" w:rsidRPr="002A1E68" w:rsidRDefault="00540808" w:rsidP="00B17A2B">
            <w:pPr>
              <w:jc w:val="right"/>
              <w:rPr>
                <w:sz w:val="20"/>
                <w:szCs w:val="20"/>
              </w:rPr>
            </w:pPr>
            <w:r w:rsidRPr="002A1E68">
              <w:rPr>
                <w:sz w:val="20"/>
                <w:szCs w:val="20"/>
              </w:rPr>
              <w:t>5,0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40808" w:rsidRPr="00C54F67" w:rsidRDefault="00540808" w:rsidP="00B17A2B">
            <w:pPr>
              <w:jc w:val="right"/>
              <w:rPr>
                <w:sz w:val="20"/>
                <w:szCs w:val="20"/>
              </w:rPr>
            </w:pPr>
            <w:r w:rsidRPr="00C54F67">
              <w:rPr>
                <w:sz w:val="20"/>
                <w:szCs w:val="20"/>
              </w:rPr>
              <w:t>5,0</w:t>
            </w:r>
          </w:p>
        </w:tc>
      </w:tr>
      <w:tr w:rsidR="00540808" w:rsidTr="002A1E68">
        <w:trPr>
          <w:trHeight w:val="206"/>
        </w:trPr>
        <w:tc>
          <w:tcPr>
            <w:tcW w:w="4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40808" w:rsidRPr="00860010" w:rsidRDefault="00540808" w:rsidP="00B17A2B">
            <w:pPr>
              <w:jc w:val="both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НАЦИОНАЛЬНАЯ ЭКОНОМИКА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40808" w:rsidRPr="00860010" w:rsidRDefault="00540808" w:rsidP="00B17A2B">
            <w:pPr>
              <w:jc w:val="right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04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40808" w:rsidRPr="00860010" w:rsidRDefault="00540808" w:rsidP="00B17A2B">
            <w:pPr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 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40808" w:rsidRPr="00860010" w:rsidRDefault="00540808" w:rsidP="00B17A2B">
            <w:pPr>
              <w:ind w:hanging="103"/>
              <w:jc w:val="center"/>
              <w:rPr>
                <w:sz w:val="20"/>
                <w:szCs w:val="20"/>
              </w:rPr>
            </w:pP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40808" w:rsidRPr="00860010" w:rsidRDefault="00540808" w:rsidP="00B17A2B">
            <w:pPr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40808" w:rsidRPr="00E61E77" w:rsidRDefault="00E8527E" w:rsidP="00B17A2B">
            <w:pPr>
              <w:jc w:val="right"/>
              <w:rPr>
                <w:sz w:val="20"/>
                <w:szCs w:val="20"/>
              </w:rPr>
            </w:pPr>
            <w:r w:rsidRPr="00E61E77">
              <w:rPr>
                <w:sz w:val="20"/>
                <w:szCs w:val="20"/>
              </w:rPr>
              <w:t>918</w:t>
            </w:r>
            <w:r w:rsidR="00540808" w:rsidRPr="00E61E77">
              <w:rPr>
                <w:sz w:val="20"/>
                <w:szCs w:val="20"/>
              </w:rPr>
              <w:t>,4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40808" w:rsidRPr="002A1E68" w:rsidRDefault="00540808" w:rsidP="00B17A2B">
            <w:pPr>
              <w:jc w:val="right"/>
              <w:rPr>
                <w:sz w:val="20"/>
                <w:szCs w:val="20"/>
              </w:rPr>
            </w:pPr>
            <w:r w:rsidRPr="002A1E68">
              <w:rPr>
                <w:sz w:val="20"/>
                <w:szCs w:val="20"/>
              </w:rPr>
              <w:t>577,6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40808" w:rsidRPr="00C54F67" w:rsidRDefault="00540808" w:rsidP="00B17A2B">
            <w:pPr>
              <w:jc w:val="right"/>
              <w:rPr>
                <w:sz w:val="20"/>
                <w:szCs w:val="20"/>
              </w:rPr>
            </w:pPr>
            <w:r w:rsidRPr="00C54F67">
              <w:rPr>
                <w:sz w:val="20"/>
                <w:szCs w:val="20"/>
              </w:rPr>
              <w:t>605,1</w:t>
            </w:r>
          </w:p>
        </w:tc>
      </w:tr>
      <w:tr w:rsidR="00540808" w:rsidTr="002A1E68">
        <w:trPr>
          <w:trHeight w:val="206"/>
        </w:trPr>
        <w:tc>
          <w:tcPr>
            <w:tcW w:w="4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40808" w:rsidRPr="00860010" w:rsidRDefault="00540808" w:rsidP="00B17A2B">
            <w:pPr>
              <w:jc w:val="both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Дорожное хозяйство (дорожные фонды)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40808" w:rsidRPr="00860010" w:rsidRDefault="00540808" w:rsidP="00B17A2B">
            <w:pPr>
              <w:jc w:val="right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04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40808" w:rsidRPr="00860010" w:rsidRDefault="00540808" w:rsidP="00B17A2B">
            <w:pPr>
              <w:jc w:val="right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09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40808" w:rsidRPr="00860010" w:rsidRDefault="00540808" w:rsidP="00B17A2B">
            <w:pPr>
              <w:ind w:hanging="103"/>
              <w:jc w:val="center"/>
              <w:rPr>
                <w:sz w:val="20"/>
                <w:szCs w:val="20"/>
              </w:rPr>
            </w:pP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40808" w:rsidRPr="00860010" w:rsidRDefault="00540808" w:rsidP="00B17A2B">
            <w:pPr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40808" w:rsidRPr="00E61E77" w:rsidRDefault="00E8527E" w:rsidP="00B17A2B">
            <w:pPr>
              <w:jc w:val="right"/>
              <w:rPr>
                <w:sz w:val="20"/>
                <w:szCs w:val="20"/>
              </w:rPr>
            </w:pPr>
            <w:r w:rsidRPr="00E61E77">
              <w:rPr>
                <w:sz w:val="20"/>
                <w:szCs w:val="20"/>
              </w:rPr>
              <w:t>838,4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40808" w:rsidRPr="002A1E68" w:rsidRDefault="00540808" w:rsidP="00B17A2B">
            <w:pPr>
              <w:jc w:val="right"/>
              <w:rPr>
                <w:sz w:val="20"/>
                <w:szCs w:val="20"/>
              </w:rPr>
            </w:pPr>
            <w:r w:rsidRPr="002A1E68">
              <w:rPr>
                <w:sz w:val="20"/>
                <w:szCs w:val="20"/>
              </w:rPr>
              <w:t>557,6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40808" w:rsidRPr="00C54F67" w:rsidRDefault="00540808" w:rsidP="00B17A2B">
            <w:pPr>
              <w:jc w:val="right"/>
              <w:rPr>
                <w:sz w:val="20"/>
                <w:szCs w:val="20"/>
              </w:rPr>
            </w:pPr>
            <w:r w:rsidRPr="00C54F67">
              <w:rPr>
                <w:sz w:val="20"/>
                <w:szCs w:val="20"/>
              </w:rPr>
              <w:t>580,1</w:t>
            </w:r>
          </w:p>
        </w:tc>
      </w:tr>
      <w:tr w:rsidR="00540808" w:rsidTr="002A1E68">
        <w:trPr>
          <w:trHeight w:val="206"/>
        </w:trPr>
        <w:tc>
          <w:tcPr>
            <w:tcW w:w="4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40808" w:rsidRPr="00860010" w:rsidRDefault="00540808" w:rsidP="00B17A2B">
            <w:pPr>
              <w:jc w:val="both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Муниципальная программа "Комплексное развитие транспортной инфраструктуры муниципального образования"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40808" w:rsidRPr="00860010" w:rsidRDefault="00540808" w:rsidP="00B17A2B">
            <w:pPr>
              <w:jc w:val="right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04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40808" w:rsidRPr="00860010" w:rsidRDefault="00540808" w:rsidP="00B17A2B">
            <w:pPr>
              <w:jc w:val="right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09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40808" w:rsidRPr="00860010" w:rsidRDefault="00540808" w:rsidP="00B17A2B">
            <w:pPr>
              <w:ind w:hanging="103"/>
              <w:jc w:val="center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32.0.00.00000</w:t>
            </w: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40808" w:rsidRPr="00860010" w:rsidRDefault="00540808" w:rsidP="00B17A2B">
            <w:pPr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40808" w:rsidRPr="00E61E77" w:rsidRDefault="00E8527E" w:rsidP="00B17A2B">
            <w:pPr>
              <w:jc w:val="right"/>
              <w:rPr>
                <w:sz w:val="20"/>
                <w:szCs w:val="20"/>
              </w:rPr>
            </w:pPr>
            <w:r w:rsidRPr="00E61E77">
              <w:rPr>
                <w:sz w:val="20"/>
                <w:szCs w:val="20"/>
              </w:rPr>
              <w:t>838,4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40808" w:rsidRPr="002A1E68" w:rsidRDefault="00540808" w:rsidP="00B17A2B">
            <w:pPr>
              <w:jc w:val="right"/>
              <w:rPr>
                <w:sz w:val="20"/>
                <w:szCs w:val="20"/>
              </w:rPr>
            </w:pPr>
            <w:r w:rsidRPr="002A1E68">
              <w:rPr>
                <w:sz w:val="20"/>
                <w:szCs w:val="20"/>
              </w:rPr>
              <w:t>557,6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40808" w:rsidRPr="00C54F67" w:rsidRDefault="00540808" w:rsidP="00B17A2B">
            <w:pPr>
              <w:jc w:val="right"/>
              <w:rPr>
                <w:sz w:val="20"/>
                <w:szCs w:val="20"/>
              </w:rPr>
            </w:pPr>
            <w:r w:rsidRPr="00C54F67">
              <w:rPr>
                <w:sz w:val="20"/>
                <w:szCs w:val="20"/>
              </w:rPr>
              <w:t>580,1</w:t>
            </w:r>
          </w:p>
        </w:tc>
      </w:tr>
      <w:tr w:rsidR="00540808" w:rsidTr="002A1E68">
        <w:trPr>
          <w:trHeight w:val="206"/>
        </w:trPr>
        <w:tc>
          <w:tcPr>
            <w:tcW w:w="4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40808" w:rsidRPr="00860010" w:rsidRDefault="00540808" w:rsidP="00B17A2B">
            <w:pPr>
              <w:jc w:val="both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Подпрограмма "Содержание и ремонт автомобильных дорог общего пользования местного значения в муниципальном образовании"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40808" w:rsidRPr="00860010" w:rsidRDefault="00540808" w:rsidP="00B17A2B">
            <w:pPr>
              <w:jc w:val="right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04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40808" w:rsidRPr="00860010" w:rsidRDefault="00540808" w:rsidP="00B17A2B">
            <w:pPr>
              <w:jc w:val="right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09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40808" w:rsidRPr="00860010" w:rsidRDefault="00540808" w:rsidP="00B17A2B">
            <w:pPr>
              <w:ind w:hanging="103"/>
              <w:jc w:val="center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32.1.00.00000</w:t>
            </w: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40808" w:rsidRPr="00860010" w:rsidRDefault="00540808" w:rsidP="00B17A2B">
            <w:pPr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40808" w:rsidRPr="00E61E77" w:rsidRDefault="00E8527E" w:rsidP="00B17A2B">
            <w:pPr>
              <w:jc w:val="right"/>
              <w:rPr>
                <w:sz w:val="20"/>
                <w:szCs w:val="20"/>
              </w:rPr>
            </w:pPr>
            <w:r w:rsidRPr="00E61E77">
              <w:rPr>
                <w:sz w:val="20"/>
                <w:szCs w:val="20"/>
              </w:rPr>
              <w:t>838,4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40808" w:rsidRPr="002A1E68" w:rsidRDefault="00540808" w:rsidP="00B17A2B">
            <w:pPr>
              <w:jc w:val="right"/>
              <w:rPr>
                <w:sz w:val="20"/>
                <w:szCs w:val="20"/>
              </w:rPr>
            </w:pPr>
            <w:r w:rsidRPr="002A1E68">
              <w:rPr>
                <w:sz w:val="20"/>
                <w:szCs w:val="20"/>
              </w:rPr>
              <w:t>557,6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40808" w:rsidRPr="00C54F67" w:rsidRDefault="00540808" w:rsidP="00B17A2B">
            <w:pPr>
              <w:jc w:val="right"/>
              <w:rPr>
                <w:sz w:val="20"/>
                <w:szCs w:val="20"/>
              </w:rPr>
            </w:pPr>
            <w:r w:rsidRPr="00C54F67">
              <w:rPr>
                <w:sz w:val="20"/>
                <w:szCs w:val="20"/>
              </w:rPr>
              <w:t>580,1</w:t>
            </w:r>
          </w:p>
        </w:tc>
      </w:tr>
      <w:tr w:rsidR="00540808" w:rsidTr="002A1E68">
        <w:trPr>
          <w:trHeight w:val="206"/>
        </w:trPr>
        <w:tc>
          <w:tcPr>
            <w:tcW w:w="4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40808" w:rsidRPr="00860010" w:rsidRDefault="00540808" w:rsidP="00B17A2B">
            <w:pPr>
              <w:jc w:val="both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Основное мероприятие "Содержание и ремонт автомобильных дорог общего пользования местного значения в муниципальном образовании"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40808" w:rsidRPr="00860010" w:rsidRDefault="00540808" w:rsidP="00B17A2B">
            <w:pPr>
              <w:jc w:val="right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04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40808" w:rsidRPr="00860010" w:rsidRDefault="00540808" w:rsidP="00B17A2B">
            <w:pPr>
              <w:jc w:val="right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09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40808" w:rsidRPr="00860010" w:rsidRDefault="00540808" w:rsidP="00B17A2B">
            <w:pPr>
              <w:ind w:hanging="103"/>
              <w:jc w:val="center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32.1.01.00000</w:t>
            </w: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40808" w:rsidRPr="00860010" w:rsidRDefault="00540808" w:rsidP="00B17A2B">
            <w:pPr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40808" w:rsidRPr="00E61E77" w:rsidRDefault="00E8527E" w:rsidP="00B17A2B">
            <w:pPr>
              <w:jc w:val="right"/>
              <w:rPr>
                <w:sz w:val="20"/>
                <w:szCs w:val="20"/>
              </w:rPr>
            </w:pPr>
            <w:r w:rsidRPr="00E61E77">
              <w:rPr>
                <w:sz w:val="20"/>
                <w:szCs w:val="20"/>
              </w:rPr>
              <w:t>838,4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40808" w:rsidRPr="00C54F67" w:rsidRDefault="00540808" w:rsidP="00B17A2B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557,6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40808" w:rsidRPr="00C54F67" w:rsidRDefault="00540808" w:rsidP="00B17A2B">
            <w:pPr>
              <w:jc w:val="right"/>
              <w:rPr>
                <w:sz w:val="20"/>
                <w:szCs w:val="20"/>
              </w:rPr>
            </w:pPr>
            <w:r w:rsidRPr="00C54F67">
              <w:rPr>
                <w:sz w:val="20"/>
                <w:szCs w:val="20"/>
              </w:rPr>
              <w:t>580,1</w:t>
            </w:r>
          </w:p>
        </w:tc>
      </w:tr>
      <w:tr w:rsidR="00540808" w:rsidTr="002A1E68">
        <w:trPr>
          <w:trHeight w:val="206"/>
        </w:trPr>
        <w:tc>
          <w:tcPr>
            <w:tcW w:w="4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40808" w:rsidRPr="00860010" w:rsidRDefault="00540808" w:rsidP="00B17A2B">
            <w:pPr>
              <w:jc w:val="both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Содержание автомобильных дорог и инженерных сооружений на них в границах поселений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40808" w:rsidRPr="00860010" w:rsidRDefault="00540808" w:rsidP="00B17A2B">
            <w:pPr>
              <w:jc w:val="right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04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40808" w:rsidRPr="00860010" w:rsidRDefault="00540808" w:rsidP="00B17A2B">
            <w:pPr>
              <w:jc w:val="right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09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40808" w:rsidRPr="00860010" w:rsidRDefault="00540808" w:rsidP="00B17A2B">
            <w:pPr>
              <w:ind w:hanging="103"/>
              <w:jc w:val="center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32.1.01.60110</w:t>
            </w: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40808" w:rsidRPr="00860010" w:rsidRDefault="00540808" w:rsidP="00B17A2B">
            <w:pPr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40808" w:rsidRPr="00E61E77" w:rsidRDefault="00E8527E" w:rsidP="00B17A2B">
            <w:pPr>
              <w:jc w:val="right"/>
              <w:rPr>
                <w:sz w:val="20"/>
                <w:szCs w:val="20"/>
              </w:rPr>
            </w:pPr>
            <w:r w:rsidRPr="00E61E77">
              <w:rPr>
                <w:sz w:val="20"/>
                <w:szCs w:val="20"/>
              </w:rPr>
              <w:t>838,4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40808" w:rsidRPr="00C54F67" w:rsidRDefault="00540808" w:rsidP="00B17A2B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557,6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40808" w:rsidRPr="00C54F67" w:rsidRDefault="00540808" w:rsidP="00B17A2B">
            <w:pPr>
              <w:jc w:val="right"/>
              <w:rPr>
                <w:sz w:val="20"/>
                <w:szCs w:val="20"/>
              </w:rPr>
            </w:pPr>
            <w:r w:rsidRPr="00C54F67">
              <w:rPr>
                <w:sz w:val="20"/>
                <w:szCs w:val="20"/>
              </w:rPr>
              <w:t>580,1</w:t>
            </w:r>
          </w:p>
        </w:tc>
      </w:tr>
      <w:tr w:rsidR="00540808" w:rsidTr="002A1E68">
        <w:trPr>
          <w:trHeight w:val="206"/>
        </w:trPr>
        <w:tc>
          <w:tcPr>
            <w:tcW w:w="4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40808" w:rsidRPr="00860010" w:rsidRDefault="00540808" w:rsidP="00B17A2B">
            <w:pPr>
              <w:jc w:val="both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40808" w:rsidRPr="00860010" w:rsidRDefault="00540808" w:rsidP="00B17A2B">
            <w:pPr>
              <w:jc w:val="right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04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40808" w:rsidRPr="00860010" w:rsidRDefault="00540808" w:rsidP="00B17A2B">
            <w:pPr>
              <w:jc w:val="right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09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40808" w:rsidRPr="00860010" w:rsidRDefault="00540808" w:rsidP="00B17A2B">
            <w:pPr>
              <w:ind w:hanging="103"/>
              <w:jc w:val="center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32.1.01.60110</w:t>
            </w: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40808" w:rsidRPr="00860010" w:rsidRDefault="00540808" w:rsidP="00B17A2B">
            <w:pPr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240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40808" w:rsidRPr="00E61E77" w:rsidRDefault="00E8527E" w:rsidP="00B17A2B">
            <w:pPr>
              <w:jc w:val="right"/>
              <w:rPr>
                <w:sz w:val="20"/>
                <w:szCs w:val="20"/>
              </w:rPr>
            </w:pPr>
            <w:r w:rsidRPr="00E61E77">
              <w:rPr>
                <w:sz w:val="20"/>
                <w:szCs w:val="20"/>
              </w:rPr>
              <w:t>838</w:t>
            </w:r>
            <w:r w:rsidR="00540808" w:rsidRPr="00E61E77">
              <w:rPr>
                <w:sz w:val="20"/>
                <w:szCs w:val="20"/>
              </w:rPr>
              <w:t>,4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40808" w:rsidRPr="00C54F67" w:rsidRDefault="00540808" w:rsidP="00B17A2B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557,6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40808" w:rsidRPr="00C54F67" w:rsidRDefault="00540808" w:rsidP="00B17A2B">
            <w:pPr>
              <w:jc w:val="right"/>
              <w:rPr>
                <w:sz w:val="20"/>
                <w:szCs w:val="20"/>
              </w:rPr>
            </w:pPr>
            <w:r w:rsidRPr="00C54F67">
              <w:rPr>
                <w:sz w:val="20"/>
                <w:szCs w:val="20"/>
              </w:rPr>
              <w:t>580,1</w:t>
            </w:r>
          </w:p>
        </w:tc>
      </w:tr>
      <w:tr w:rsidR="00540808" w:rsidTr="002A1E68">
        <w:trPr>
          <w:trHeight w:val="206"/>
        </w:trPr>
        <w:tc>
          <w:tcPr>
            <w:tcW w:w="4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40808" w:rsidRPr="00860010" w:rsidRDefault="00540808" w:rsidP="00B17A2B">
            <w:pPr>
              <w:jc w:val="both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Другие вопросы в области национальной экономики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40808" w:rsidRPr="00860010" w:rsidRDefault="00540808" w:rsidP="00B17A2B">
            <w:pPr>
              <w:jc w:val="right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04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40808" w:rsidRPr="00860010" w:rsidRDefault="00540808" w:rsidP="00B17A2B">
            <w:pPr>
              <w:jc w:val="right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12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40808" w:rsidRPr="00860010" w:rsidRDefault="00540808" w:rsidP="00B17A2B">
            <w:pPr>
              <w:ind w:hanging="103"/>
              <w:jc w:val="center"/>
              <w:rPr>
                <w:sz w:val="20"/>
                <w:szCs w:val="20"/>
              </w:rPr>
            </w:pP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40808" w:rsidRPr="00860010" w:rsidRDefault="00540808" w:rsidP="00B17A2B">
            <w:pPr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40808" w:rsidRPr="00E61E77" w:rsidRDefault="00540808" w:rsidP="00B17A2B">
            <w:pPr>
              <w:jc w:val="right"/>
              <w:rPr>
                <w:sz w:val="20"/>
                <w:szCs w:val="20"/>
              </w:rPr>
            </w:pPr>
            <w:r w:rsidRPr="00E61E77">
              <w:rPr>
                <w:sz w:val="20"/>
                <w:szCs w:val="20"/>
              </w:rPr>
              <w:t>80,0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40808" w:rsidRPr="00C54F67" w:rsidRDefault="00540808" w:rsidP="00B17A2B">
            <w:pPr>
              <w:jc w:val="right"/>
              <w:rPr>
                <w:sz w:val="20"/>
                <w:szCs w:val="20"/>
              </w:rPr>
            </w:pPr>
            <w:r w:rsidRPr="00C54F67">
              <w:rPr>
                <w:sz w:val="20"/>
                <w:szCs w:val="20"/>
              </w:rPr>
              <w:t>20,0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40808" w:rsidRPr="00C54F67" w:rsidRDefault="00540808" w:rsidP="00B17A2B">
            <w:pPr>
              <w:jc w:val="right"/>
              <w:rPr>
                <w:sz w:val="20"/>
                <w:szCs w:val="20"/>
              </w:rPr>
            </w:pPr>
            <w:r w:rsidRPr="00C54F67">
              <w:rPr>
                <w:sz w:val="20"/>
                <w:szCs w:val="20"/>
              </w:rPr>
              <w:t>25,0</w:t>
            </w:r>
          </w:p>
        </w:tc>
      </w:tr>
      <w:tr w:rsidR="00540808" w:rsidTr="002A1E68">
        <w:trPr>
          <w:trHeight w:val="206"/>
        </w:trPr>
        <w:tc>
          <w:tcPr>
            <w:tcW w:w="4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40808" w:rsidRPr="00860010" w:rsidRDefault="00540808" w:rsidP="00B17A2B">
            <w:pPr>
              <w:jc w:val="both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Муниципальная программа "Устойчивое развитие  территории муниципального образования"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40808" w:rsidRPr="00860010" w:rsidRDefault="00540808" w:rsidP="00B17A2B">
            <w:pPr>
              <w:jc w:val="right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04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40808" w:rsidRPr="00860010" w:rsidRDefault="00540808" w:rsidP="00B17A2B">
            <w:pPr>
              <w:jc w:val="right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12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40808" w:rsidRPr="00860010" w:rsidRDefault="00540808" w:rsidP="00B17A2B">
            <w:pPr>
              <w:ind w:hanging="103"/>
              <w:jc w:val="center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31.0.00.00000</w:t>
            </w: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40808" w:rsidRPr="00860010" w:rsidRDefault="00540808" w:rsidP="00B17A2B">
            <w:pPr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40808" w:rsidRPr="00E61E77" w:rsidRDefault="00540808" w:rsidP="00B17A2B">
            <w:pPr>
              <w:jc w:val="right"/>
              <w:rPr>
                <w:sz w:val="20"/>
                <w:szCs w:val="20"/>
              </w:rPr>
            </w:pPr>
            <w:r w:rsidRPr="00E61E77">
              <w:rPr>
                <w:sz w:val="20"/>
                <w:szCs w:val="20"/>
              </w:rPr>
              <w:t>80,0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40808" w:rsidRPr="00C54F67" w:rsidRDefault="00540808" w:rsidP="00B17A2B">
            <w:pPr>
              <w:jc w:val="right"/>
              <w:rPr>
                <w:sz w:val="20"/>
                <w:szCs w:val="20"/>
              </w:rPr>
            </w:pPr>
            <w:r w:rsidRPr="00C54F67">
              <w:rPr>
                <w:sz w:val="20"/>
                <w:szCs w:val="20"/>
              </w:rPr>
              <w:t>20,0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40808" w:rsidRPr="00C54F67" w:rsidRDefault="00540808" w:rsidP="00B17A2B">
            <w:pPr>
              <w:jc w:val="right"/>
              <w:rPr>
                <w:sz w:val="20"/>
                <w:szCs w:val="20"/>
              </w:rPr>
            </w:pPr>
            <w:r w:rsidRPr="00C54F67">
              <w:rPr>
                <w:sz w:val="20"/>
                <w:szCs w:val="20"/>
              </w:rPr>
              <w:t>25,0</w:t>
            </w:r>
          </w:p>
        </w:tc>
      </w:tr>
      <w:tr w:rsidR="00540808" w:rsidTr="002A1E68">
        <w:trPr>
          <w:trHeight w:val="206"/>
        </w:trPr>
        <w:tc>
          <w:tcPr>
            <w:tcW w:w="4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40808" w:rsidRPr="00860010" w:rsidRDefault="00540808" w:rsidP="00B17A2B">
            <w:pPr>
              <w:jc w:val="both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Подпрограмма "Развитие системы градорегулирования в  муниципальном образовании"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40808" w:rsidRPr="00860010" w:rsidRDefault="00540808" w:rsidP="00B17A2B">
            <w:pPr>
              <w:jc w:val="right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04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40808" w:rsidRPr="00860010" w:rsidRDefault="00540808" w:rsidP="00B17A2B">
            <w:pPr>
              <w:jc w:val="right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12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40808" w:rsidRPr="00860010" w:rsidRDefault="00540808" w:rsidP="00B17A2B">
            <w:pPr>
              <w:ind w:hanging="103"/>
              <w:jc w:val="center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31.4.00.00000</w:t>
            </w: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40808" w:rsidRPr="00860010" w:rsidRDefault="00540808" w:rsidP="00B17A2B">
            <w:pPr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40808" w:rsidRPr="00E61E77" w:rsidRDefault="00540808" w:rsidP="00B17A2B">
            <w:pPr>
              <w:jc w:val="right"/>
              <w:rPr>
                <w:sz w:val="20"/>
                <w:szCs w:val="20"/>
              </w:rPr>
            </w:pPr>
            <w:r w:rsidRPr="00E61E77">
              <w:rPr>
                <w:sz w:val="20"/>
                <w:szCs w:val="20"/>
              </w:rPr>
              <w:t>80,0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40808" w:rsidRPr="00C54F67" w:rsidRDefault="00540808" w:rsidP="00B17A2B">
            <w:pPr>
              <w:jc w:val="right"/>
              <w:rPr>
                <w:sz w:val="20"/>
                <w:szCs w:val="20"/>
              </w:rPr>
            </w:pPr>
            <w:r w:rsidRPr="00C54F67">
              <w:rPr>
                <w:sz w:val="20"/>
                <w:szCs w:val="20"/>
              </w:rPr>
              <w:t>20,0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40808" w:rsidRPr="00C54F67" w:rsidRDefault="00540808" w:rsidP="00B17A2B">
            <w:pPr>
              <w:jc w:val="right"/>
              <w:rPr>
                <w:sz w:val="20"/>
                <w:szCs w:val="20"/>
              </w:rPr>
            </w:pPr>
            <w:r w:rsidRPr="00C54F67">
              <w:rPr>
                <w:sz w:val="20"/>
                <w:szCs w:val="20"/>
              </w:rPr>
              <w:t>25,0</w:t>
            </w:r>
          </w:p>
        </w:tc>
      </w:tr>
      <w:tr w:rsidR="00540808" w:rsidTr="002A1E68">
        <w:trPr>
          <w:trHeight w:val="206"/>
        </w:trPr>
        <w:tc>
          <w:tcPr>
            <w:tcW w:w="4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40808" w:rsidRPr="00860010" w:rsidRDefault="00540808" w:rsidP="00B17A2B">
            <w:pPr>
              <w:jc w:val="both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Основное мероприятие "Подготовка документов для внесения в государственный кадастр недвижимости сведений о границах муниципальных образований, границах населенных пунктов, территориальных зонах, зонах с особыми условиями использования территорий"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40808" w:rsidRPr="00860010" w:rsidRDefault="00540808" w:rsidP="00B17A2B">
            <w:pPr>
              <w:jc w:val="right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04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40808" w:rsidRPr="00860010" w:rsidRDefault="00540808" w:rsidP="00B17A2B">
            <w:pPr>
              <w:jc w:val="right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12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40808" w:rsidRPr="00860010" w:rsidRDefault="00540808" w:rsidP="00B17A2B">
            <w:pPr>
              <w:ind w:hanging="103"/>
              <w:jc w:val="center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31.4.03.00000</w:t>
            </w: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40808" w:rsidRPr="00860010" w:rsidRDefault="00540808" w:rsidP="00B17A2B">
            <w:pPr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40808" w:rsidRPr="00E61E77" w:rsidRDefault="00540808" w:rsidP="00B17A2B">
            <w:pPr>
              <w:jc w:val="right"/>
              <w:rPr>
                <w:sz w:val="20"/>
                <w:szCs w:val="20"/>
              </w:rPr>
            </w:pPr>
            <w:r w:rsidRPr="00E61E77">
              <w:rPr>
                <w:sz w:val="20"/>
                <w:szCs w:val="20"/>
              </w:rPr>
              <w:t>80,0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40808" w:rsidRPr="00C54F67" w:rsidRDefault="00540808" w:rsidP="00B17A2B">
            <w:pPr>
              <w:jc w:val="right"/>
              <w:rPr>
                <w:sz w:val="20"/>
                <w:szCs w:val="20"/>
              </w:rPr>
            </w:pPr>
            <w:r w:rsidRPr="00C54F67">
              <w:rPr>
                <w:sz w:val="20"/>
                <w:szCs w:val="20"/>
              </w:rPr>
              <w:t>20,0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40808" w:rsidRPr="00C54F67" w:rsidRDefault="00540808" w:rsidP="00B17A2B">
            <w:pPr>
              <w:jc w:val="right"/>
              <w:rPr>
                <w:sz w:val="20"/>
                <w:szCs w:val="20"/>
              </w:rPr>
            </w:pPr>
            <w:r w:rsidRPr="00C54F67">
              <w:rPr>
                <w:sz w:val="20"/>
                <w:szCs w:val="20"/>
              </w:rPr>
              <w:t>25,0</w:t>
            </w:r>
          </w:p>
        </w:tc>
      </w:tr>
      <w:tr w:rsidR="00540808" w:rsidTr="002A1E68">
        <w:trPr>
          <w:trHeight w:val="206"/>
        </w:trPr>
        <w:tc>
          <w:tcPr>
            <w:tcW w:w="4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40808" w:rsidRPr="00860010" w:rsidRDefault="00540808" w:rsidP="00B17A2B">
            <w:pPr>
              <w:jc w:val="both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Подготовка документов для внесения в государственный кадастр недвижимости сведений о границах муниципальных образований, границах населенных пунктов, территориальных зонах, зонах с особыми условиями использования территорий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40808" w:rsidRPr="00860010" w:rsidRDefault="00540808" w:rsidP="00B17A2B">
            <w:pPr>
              <w:jc w:val="right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04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40808" w:rsidRPr="00860010" w:rsidRDefault="00540808" w:rsidP="00B17A2B">
            <w:pPr>
              <w:jc w:val="right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12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40808" w:rsidRPr="00860010" w:rsidRDefault="00540808" w:rsidP="00B17A2B">
            <w:pPr>
              <w:ind w:hanging="103"/>
              <w:jc w:val="center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31.4.03.60280</w:t>
            </w: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40808" w:rsidRPr="00860010" w:rsidRDefault="00540808" w:rsidP="00B17A2B">
            <w:pPr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40808" w:rsidRPr="00E61E77" w:rsidRDefault="00540808" w:rsidP="00B17A2B">
            <w:pPr>
              <w:jc w:val="right"/>
              <w:rPr>
                <w:sz w:val="20"/>
                <w:szCs w:val="20"/>
              </w:rPr>
            </w:pPr>
            <w:r w:rsidRPr="00E61E77">
              <w:rPr>
                <w:sz w:val="20"/>
                <w:szCs w:val="20"/>
              </w:rPr>
              <w:t>80,0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40808" w:rsidRPr="00C54F67" w:rsidRDefault="00540808" w:rsidP="00B17A2B">
            <w:pPr>
              <w:jc w:val="right"/>
              <w:rPr>
                <w:sz w:val="20"/>
                <w:szCs w:val="20"/>
              </w:rPr>
            </w:pPr>
            <w:r w:rsidRPr="00C54F67">
              <w:rPr>
                <w:sz w:val="20"/>
                <w:szCs w:val="20"/>
              </w:rPr>
              <w:t>20,0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40808" w:rsidRPr="00C54F67" w:rsidRDefault="00540808" w:rsidP="00B17A2B">
            <w:pPr>
              <w:jc w:val="right"/>
              <w:rPr>
                <w:sz w:val="20"/>
                <w:szCs w:val="20"/>
              </w:rPr>
            </w:pPr>
            <w:r w:rsidRPr="00C54F67">
              <w:rPr>
                <w:sz w:val="20"/>
                <w:szCs w:val="20"/>
              </w:rPr>
              <w:t>25,0</w:t>
            </w:r>
          </w:p>
        </w:tc>
      </w:tr>
      <w:tr w:rsidR="00540808" w:rsidTr="002A1E68">
        <w:trPr>
          <w:trHeight w:val="206"/>
        </w:trPr>
        <w:tc>
          <w:tcPr>
            <w:tcW w:w="4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40808" w:rsidRPr="00860010" w:rsidRDefault="00540808" w:rsidP="00B17A2B">
            <w:pPr>
              <w:jc w:val="both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40808" w:rsidRPr="00860010" w:rsidRDefault="00540808" w:rsidP="00B17A2B">
            <w:pPr>
              <w:jc w:val="right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04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40808" w:rsidRPr="00860010" w:rsidRDefault="00540808" w:rsidP="00B17A2B">
            <w:pPr>
              <w:jc w:val="right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12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40808" w:rsidRPr="00860010" w:rsidRDefault="00540808" w:rsidP="00B17A2B">
            <w:pPr>
              <w:ind w:hanging="103"/>
              <w:jc w:val="center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31.4.03.60280</w:t>
            </w: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40808" w:rsidRPr="00860010" w:rsidRDefault="00540808" w:rsidP="00B17A2B">
            <w:pPr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240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40808" w:rsidRPr="00E61E77" w:rsidRDefault="00540808" w:rsidP="00B17A2B">
            <w:pPr>
              <w:jc w:val="right"/>
              <w:rPr>
                <w:sz w:val="20"/>
                <w:szCs w:val="20"/>
              </w:rPr>
            </w:pPr>
            <w:r w:rsidRPr="00E61E77">
              <w:rPr>
                <w:sz w:val="20"/>
                <w:szCs w:val="20"/>
              </w:rPr>
              <w:t>80,0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40808" w:rsidRPr="00C54F67" w:rsidRDefault="00540808" w:rsidP="00B17A2B">
            <w:pPr>
              <w:jc w:val="right"/>
              <w:rPr>
                <w:sz w:val="20"/>
                <w:szCs w:val="20"/>
              </w:rPr>
            </w:pPr>
            <w:r w:rsidRPr="00C54F67">
              <w:rPr>
                <w:sz w:val="20"/>
                <w:szCs w:val="20"/>
              </w:rPr>
              <w:t>20,0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40808" w:rsidRPr="00C54F67" w:rsidRDefault="00540808" w:rsidP="00B17A2B">
            <w:pPr>
              <w:jc w:val="right"/>
              <w:rPr>
                <w:sz w:val="20"/>
                <w:szCs w:val="20"/>
              </w:rPr>
            </w:pPr>
            <w:r w:rsidRPr="00C54F67">
              <w:rPr>
                <w:sz w:val="20"/>
                <w:szCs w:val="20"/>
              </w:rPr>
              <w:t>25,0</w:t>
            </w:r>
          </w:p>
        </w:tc>
      </w:tr>
      <w:tr w:rsidR="00540808" w:rsidTr="002A1E68">
        <w:trPr>
          <w:trHeight w:val="206"/>
        </w:trPr>
        <w:tc>
          <w:tcPr>
            <w:tcW w:w="4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40808" w:rsidRPr="00860010" w:rsidRDefault="00540808" w:rsidP="00B17A2B">
            <w:pPr>
              <w:jc w:val="both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ЖИЛИЩНО-КОММУНАЛЬНОЕ ХОЗЯЙСТВО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40808" w:rsidRPr="00860010" w:rsidRDefault="00540808" w:rsidP="00B17A2B">
            <w:pPr>
              <w:jc w:val="right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05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40808" w:rsidRPr="00860010" w:rsidRDefault="00540808" w:rsidP="00B17A2B">
            <w:pPr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 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40808" w:rsidRPr="00860010" w:rsidRDefault="00540808" w:rsidP="00B17A2B">
            <w:pPr>
              <w:ind w:hanging="103"/>
              <w:jc w:val="center"/>
              <w:rPr>
                <w:sz w:val="20"/>
                <w:szCs w:val="20"/>
              </w:rPr>
            </w:pP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40808" w:rsidRPr="00860010" w:rsidRDefault="00540808" w:rsidP="00B17A2B">
            <w:pPr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40808" w:rsidRPr="00E61E77" w:rsidRDefault="00A22A3F" w:rsidP="00B17A2B">
            <w:pPr>
              <w:jc w:val="right"/>
              <w:rPr>
                <w:sz w:val="20"/>
                <w:szCs w:val="20"/>
              </w:rPr>
            </w:pPr>
            <w:r w:rsidRPr="00E61E77">
              <w:rPr>
                <w:sz w:val="20"/>
                <w:szCs w:val="20"/>
              </w:rPr>
              <w:t>106</w:t>
            </w:r>
            <w:r w:rsidR="007D4151" w:rsidRPr="00E61E77">
              <w:rPr>
                <w:sz w:val="20"/>
                <w:szCs w:val="20"/>
              </w:rPr>
              <w:t>4</w:t>
            </w:r>
            <w:r w:rsidR="00540808" w:rsidRPr="00E61E77">
              <w:rPr>
                <w:sz w:val="20"/>
                <w:szCs w:val="20"/>
              </w:rPr>
              <w:t>,5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40808" w:rsidRPr="00C54F67" w:rsidRDefault="00540808" w:rsidP="00B17A2B">
            <w:pPr>
              <w:jc w:val="right"/>
              <w:rPr>
                <w:sz w:val="20"/>
                <w:szCs w:val="20"/>
              </w:rPr>
            </w:pPr>
            <w:r w:rsidRPr="00C54F67">
              <w:rPr>
                <w:sz w:val="20"/>
                <w:szCs w:val="20"/>
              </w:rPr>
              <w:t>1000,5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40808" w:rsidRPr="00C54F67" w:rsidRDefault="00540808" w:rsidP="00B17A2B">
            <w:pPr>
              <w:jc w:val="right"/>
              <w:rPr>
                <w:sz w:val="20"/>
                <w:szCs w:val="20"/>
              </w:rPr>
            </w:pPr>
            <w:r w:rsidRPr="00C54F67">
              <w:rPr>
                <w:sz w:val="20"/>
                <w:szCs w:val="20"/>
              </w:rPr>
              <w:t>1180,9</w:t>
            </w:r>
          </w:p>
        </w:tc>
      </w:tr>
      <w:tr w:rsidR="00540808" w:rsidTr="002A1E68">
        <w:trPr>
          <w:trHeight w:val="206"/>
        </w:trPr>
        <w:tc>
          <w:tcPr>
            <w:tcW w:w="4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40808" w:rsidRPr="00860010" w:rsidRDefault="00540808" w:rsidP="00B17A2B">
            <w:pPr>
              <w:jc w:val="both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Жилищное хозяйство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40808" w:rsidRPr="00860010" w:rsidRDefault="00540808" w:rsidP="00B17A2B">
            <w:pPr>
              <w:jc w:val="right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05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40808" w:rsidRPr="00860010" w:rsidRDefault="00540808" w:rsidP="00B17A2B">
            <w:pPr>
              <w:jc w:val="right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01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40808" w:rsidRPr="00860010" w:rsidRDefault="00540808" w:rsidP="00B17A2B">
            <w:pPr>
              <w:ind w:hanging="103"/>
              <w:jc w:val="center"/>
              <w:rPr>
                <w:sz w:val="20"/>
                <w:szCs w:val="20"/>
              </w:rPr>
            </w:pP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40808" w:rsidRPr="00860010" w:rsidRDefault="00540808" w:rsidP="00B17A2B">
            <w:pPr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40808" w:rsidRPr="00C54F67" w:rsidRDefault="00540808" w:rsidP="00B17A2B">
            <w:pPr>
              <w:jc w:val="right"/>
              <w:rPr>
                <w:sz w:val="20"/>
                <w:szCs w:val="20"/>
              </w:rPr>
            </w:pPr>
            <w:r w:rsidRPr="00C54F67">
              <w:rPr>
                <w:sz w:val="20"/>
                <w:szCs w:val="20"/>
              </w:rPr>
              <w:t>20,0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40808" w:rsidRPr="00C54F67" w:rsidRDefault="00540808" w:rsidP="00B17A2B">
            <w:pPr>
              <w:jc w:val="right"/>
              <w:rPr>
                <w:sz w:val="20"/>
                <w:szCs w:val="20"/>
              </w:rPr>
            </w:pPr>
            <w:r w:rsidRPr="00C54F67">
              <w:rPr>
                <w:sz w:val="20"/>
                <w:szCs w:val="20"/>
              </w:rPr>
              <w:t>25,0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40808" w:rsidRPr="00C54F67" w:rsidRDefault="00540808" w:rsidP="00B17A2B">
            <w:pPr>
              <w:jc w:val="right"/>
              <w:rPr>
                <w:sz w:val="20"/>
                <w:szCs w:val="20"/>
              </w:rPr>
            </w:pPr>
            <w:r w:rsidRPr="00C54F67">
              <w:rPr>
                <w:sz w:val="20"/>
                <w:szCs w:val="20"/>
              </w:rPr>
              <w:t>30,0</w:t>
            </w:r>
          </w:p>
        </w:tc>
      </w:tr>
      <w:tr w:rsidR="00540808" w:rsidTr="002A1E68">
        <w:trPr>
          <w:trHeight w:val="206"/>
        </w:trPr>
        <w:tc>
          <w:tcPr>
            <w:tcW w:w="4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40808" w:rsidRPr="00860010" w:rsidRDefault="00540808" w:rsidP="00B17A2B">
            <w:pPr>
              <w:jc w:val="both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lastRenderedPageBreak/>
              <w:t>Муниципальная программа «Комплексное развитие жилищно-коммунальной инфраструктуры и повышение уровня благоустройства на территории муниципального образования»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40808" w:rsidRPr="00860010" w:rsidRDefault="00540808" w:rsidP="00B17A2B">
            <w:pPr>
              <w:jc w:val="right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05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40808" w:rsidRPr="00860010" w:rsidRDefault="00540808" w:rsidP="00B17A2B">
            <w:pPr>
              <w:jc w:val="right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01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40808" w:rsidRPr="00860010" w:rsidRDefault="00540808" w:rsidP="00B17A2B">
            <w:pPr>
              <w:ind w:hanging="103"/>
              <w:jc w:val="center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33.0.00.00000</w:t>
            </w: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40808" w:rsidRPr="00860010" w:rsidRDefault="00540808" w:rsidP="00B17A2B">
            <w:pPr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40808" w:rsidRPr="00C54F67" w:rsidRDefault="00540808" w:rsidP="00B17A2B">
            <w:pPr>
              <w:jc w:val="right"/>
              <w:rPr>
                <w:sz w:val="20"/>
                <w:szCs w:val="20"/>
              </w:rPr>
            </w:pPr>
            <w:r w:rsidRPr="00C54F67">
              <w:rPr>
                <w:sz w:val="20"/>
                <w:szCs w:val="20"/>
              </w:rPr>
              <w:t>20,0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40808" w:rsidRPr="00C54F67" w:rsidRDefault="00540808" w:rsidP="00B17A2B">
            <w:pPr>
              <w:jc w:val="right"/>
              <w:rPr>
                <w:sz w:val="20"/>
                <w:szCs w:val="20"/>
              </w:rPr>
            </w:pPr>
            <w:r w:rsidRPr="00C54F67">
              <w:rPr>
                <w:sz w:val="20"/>
                <w:szCs w:val="20"/>
              </w:rPr>
              <w:t>250,0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40808" w:rsidRPr="00C54F67" w:rsidRDefault="00540808" w:rsidP="00B17A2B">
            <w:pPr>
              <w:jc w:val="right"/>
              <w:rPr>
                <w:sz w:val="20"/>
                <w:szCs w:val="20"/>
              </w:rPr>
            </w:pPr>
            <w:r w:rsidRPr="00C54F67">
              <w:rPr>
                <w:sz w:val="20"/>
                <w:szCs w:val="20"/>
              </w:rPr>
              <w:t>30,0</w:t>
            </w:r>
          </w:p>
        </w:tc>
      </w:tr>
      <w:tr w:rsidR="00540808" w:rsidTr="002A1E68">
        <w:trPr>
          <w:trHeight w:val="206"/>
        </w:trPr>
        <w:tc>
          <w:tcPr>
            <w:tcW w:w="4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40808" w:rsidRPr="00860010" w:rsidRDefault="00540808" w:rsidP="00B17A2B">
            <w:pPr>
              <w:jc w:val="both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Подпрограмма "Комплексное развитие муниципального жилищного фонда"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40808" w:rsidRPr="00860010" w:rsidRDefault="00540808" w:rsidP="00B17A2B">
            <w:pPr>
              <w:jc w:val="right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05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40808" w:rsidRPr="00860010" w:rsidRDefault="00540808" w:rsidP="00B17A2B">
            <w:pPr>
              <w:jc w:val="right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01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40808" w:rsidRPr="00860010" w:rsidRDefault="00540808" w:rsidP="00B17A2B">
            <w:pPr>
              <w:ind w:hanging="103"/>
              <w:jc w:val="center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33.1.00.00000</w:t>
            </w: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40808" w:rsidRPr="00860010" w:rsidRDefault="00540808" w:rsidP="00B17A2B">
            <w:pPr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40808" w:rsidRPr="00C54F67" w:rsidRDefault="00540808" w:rsidP="00B17A2B">
            <w:pPr>
              <w:jc w:val="right"/>
              <w:rPr>
                <w:sz w:val="20"/>
                <w:szCs w:val="20"/>
              </w:rPr>
            </w:pPr>
            <w:r w:rsidRPr="00C54F67">
              <w:rPr>
                <w:sz w:val="20"/>
                <w:szCs w:val="20"/>
              </w:rPr>
              <w:t>20,0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40808" w:rsidRPr="00C54F67" w:rsidRDefault="00540808" w:rsidP="00B17A2B">
            <w:pPr>
              <w:jc w:val="right"/>
              <w:rPr>
                <w:sz w:val="20"/>
                <w:szCs w:val="20"/>
              </w:rPr>
            </w:pPr>
            <w:r w:rsidRPr="00C54F67">
              <w:rPr>
                <w:sz w:val="20"/>
                <w:szCs w:val="20"/>
              </w:rPr>
              <w:t>25,0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40808" w:rsidRPr="00C54F67" w:rsidRDefault="00540808" w:rsidP="00B17A2B">
            <w:pPr>
              <w:jc w:val="right"/>
              <w:rPr>
                <w:sz w:val="20"/>
                <w:szCs w:val="20"/>
              </w:rPr>
            </w:pPr>
            <w:r w:rsidRPr="00C54F67">
              <w:rPr>
                <w:sz w:val="20"/>
                <w:szCs w:val="20"/>
              </w:rPr>
              <w:t>30,0</w:t>
            </w:r>
          </w:p>
        </w:tc>
      </w:tr>
      <w:tr w:rsidR="00540808" w:rsidTr="002A1E68">
        <w:trPr>
          <w:trHeight w:val="206"/>
        </w:trPr>
        <w:tc>
          <w:tcPr>
            <w:tcW w:w="4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40808" w:rsidRPr="00860010" w:rsidRDefault="00540808" w:rsidP="00B17A2B">
            <w:pPr>
              <w:jc w:val="both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Основное мероприятие "Содержание и ремонт муниципального жилищного фонда "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40808" w:rsidRPr="00860010" w:rsidRDefault="00540808" w:rsidP="00B17A2B">
            <w:pPr>
              <w:jc w:val="right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05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40808" w:rsidRPr="00860010" w:rsidRDefault="00540808" w:rsidP="00B17A2B">
            <w:pPr>
              <w:jc w:val="right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01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40808" w:rsidRPr="00860010" w:rsidRDefault="00540808" w:rsidP="00B17A2B">
            <w:pPr>
              <w:ind w:hanging="103"/>
              <w:jc w:val="center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33.1.01.00000</w:t>
            </w: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40808" w:rsidRPr="00860010" w:rsidRDefault="00540808" w:rsidP="00B17A2B">
            <w:pPr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40808" w:rsidRPr="00C54F67" w:rsidRDefault="00540808" w:rsidP="00B17A2B">
            <w:pPr>
              <w:jc w:val="right"/>
              <w:rPr>
                <w:sz w:val="20"/>
                <w:szCs w:val="20"/>
              </w:rPr>
            </w:pPr>
            <w:r w:rsidRPr="00C54F67">
              <w:rPr>
                <w:sz w:val="20"/>
                <w:szCs w:val="20"/>
              </w:rPr>
              <w:t>20,0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40808" w:rsidRPr="00C54F67" w:rsidRDefault="00540808" w:rsidP="00B17A2B">
            <w:pPr>
              <w:jc w:val="right"/>
              <w:rPr>
                <w:sz w:val="20"/>
                <w:szCs w:val="20"/>
              </w:rPr>
            </w:pPr>
            <w:r w:rsidRPr="00C54F67">
              <w:rPr>
                <w:sz w:val="20"/>
                <w:szCs w:val="20"/>
              </w:rPr>
              <w:t>25,0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40808" w:rsidRPr="00C54F67" w:rsidRDefault="00540808" w:rsidP="00B17A2B">
            <w:pPr>
              <w:jc w:val="right"/>
              <w:rPr>
                <w:sz w:val="20"/>
                <w:szCs w:val="20"/>
              </w:rPr>
            </w:pPr>
            <w:r w:rsidRPr="00C54F67">
              <w:rPr>
                <w:sz w:val="20"/>
                <w:szCs w:val="20"/>
              </w:rPr>
              <w:t>30,0</w:t>
            </w:r>
          </w:p>
        </w:tc>
      </w:tr>
      <w:tr w:rsidR="00540808" w:rsidTr="002A1E68">
        <w:trPr>
          <w:trHeight w:val="206"/>
        </w:trPr>
        <w:tc>
          <w:tcPr>
            <w:tcW w:w="4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40808" w:rsidRPr="00860010" w:rsidRDefault="00540808" w:rsidP="00B17A2B">
            <w:pPr>
              <w:jc w:val="both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Капитальный ремонт и ремонт муниципального жилищного фонда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40808" w:rsidRPr="00860010" w:rsidRDefault="00540808" w:rsidP="00B17A2B">
            <w:pPr>
              <w:jc w:val="right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05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40808" w:rsidRPr="00860010" w:rsidRDefault="00540808" w:rsidP="00B17A2B">
            <w:pPr>
              <w:jc w:val="right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01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40808" w:rsidRPr="00860010" w:rsidRDefault="00540808" w:rsidP="00B17A2B">
            <w:pPr>
              <w:ind w:hanging="103"/>
              <w:jc w:val="center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33.1.01.60130</w:t>
            </w: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40808" w:rsidRPr="00860010" w:rsidRDefault="00540808" w:rsidP="00B17A2B">
            <w:pPr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40808" w:rsidRPr="00C54F67" w:rsidRDefault="00540808" w:rsidP="00B17A2B">
            <w:pPr>
              <w:jc w:val="right"/>
              <w:rPr>
                <w:sz w:val="20"/>
                <w:szCs w:val="20"/>
              </w:rPr>
            </w:pPr>
            <w:r w:rsidRPr="00C54F67">
              <w:rPr>
                <w:sz w:val="20"/>
                <w:szCs w:val="20"/>
              </w:rPr>
              <w:t>20,0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40808" w:rsidRPr="00C54F67" w:rsidRDefault="00540808" w:rsidP="00B17A2B">
            <w:pPr>
              <w:jc w:val="right"/>
              <w:rPr>
                <w:sz w:val="20"/>
                <w:szCs w:val="20"/>
              </w:rPr>
            </w:pPr>
            <w:r w:rsidRPr="00C54F67">
              <w:rPr>
                <w:sz w:val="20"/>
                <w:szCs w:val="20"/>
              </w:rPr>
              <w:t>25,0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40808" w:rsidRPr="00C54F67" w:rsidRDefault="00540808" w:rsidP="00B17A2B">
            <w:pPr>
              <w:jc w:val="right"/>
              <w:rPr>
                <w:sz w:val="20"/>
                <w:szCs w:val="20"/>
              </w:rPr>
            </w:pPr>
            <w:r w:rsidRPr="00C54F67">
              <w:rPr>
                <w:sz w:val="20"/>
                <w:szCs w:val="20"/>
              </w:rPr>
              <w:t>30,0</w:t>
            </w:r>
          </w:p>
        </w:tc>
      </w:tr>
      <w:tr w:rsidR="00540808" w:rsidTr="002A1E68">
        <w:trPr>
          <w:trHeight w:val="206"/>
        </w:trPr>
        <w:tc>
          <w:tcPr>
            <w:tcW w:w="4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40808" w:rsidRPr="00860010" w:rsidRDefault="00540808" w:rsidP="00B17A2B">
            <w:pPr>
              <w:jc w:val="both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40808" w:rsidRPr="00860010" w:rsidRDefault="00540808" w:rsidP="00B17A2B">
            <w:pPr>
              <w:jc w:val="right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05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40808" w:rsidRPr="00860010" w:rsidRDefault="00540808" w:rsidP="00B17A2B">
            <w:pPr>
              <w:jc w:val="right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01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40808" w:rsidRPr="00860010" w:rsidRDefault="00540808" w:rsidP="00B17A2B">
            <w:pPr>
              <w:ind w:hanging="103"/>
              <w:jc w:val="center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33.1.01.60130</w:t>
            </w: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40808" w:rsidRPr="00860010" w:rsidRDefault="00540808" w:rsidP="00B17A2B">
            <w:pPr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240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40808" w:rsidRPr="00C54F67" w:rsidRDefault="00540808" w:rsidP="00B17A2B">
            <w:pPr>
              <w:jc w:val="right"/>
              <w:rPr>
                <w:sz w:val="20"/>
                <w:szCs w:val="20"/>
              </w:rPr>
            </w:pPr>
            <w:r w:rsidRPr="00C54F67">
              <w:rPr>
                <w:sz w:val="20"/>
                <w:szCs w:val="20"/>
              </w:rPr>
              <w:t>20,0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40808" w:rsidRPr="00C54F67" w:rsidRDefault="00540808" w:rsidP="00B17A2B">
            <w:pPr>
              <w:jc w:val="right"/>
              <w:rPr>
                <w:sz w:val="20"/>
                <w:szCs w:val="20"/>
              </w:rPr>
            </w:pPr>
            <w:r w:rsidRPr="00C54F67">
              <w:rPr>
                <w:sz w:val="20"/>
                <w:szCs w:val="20"/>
              </w:rPr>
              <w:t>25,0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40808" w:rsidRPr="00C54F67" w:rsidRDefault="00540808" w:rsidP="00B17A2B">
            <w:pPr>
              <w:jc w:val="right"/>
              <w:rPr>
                <w:sz w:val="20"/>
                <w:szCs w:val="20"/>
              </w:rPr>
            </w:pPr>
            <w:r w:rsidRPr="00C54F67">
              <w:rPr>
                <w:sz w:val="20"/>
                <w:szCs w:val="20"/>
              </w:rPr>
              <w:t>30,0</w:t>
            </w:r>
          </w:p>
        </w:tc>
      </w:tr>
      <w:tr w:rsidR="00540808" w:rsidTr="002A1E68">
        <w:trPr>
          <w:trHeight w:val="206"/>
        </w:trPr>
        <w:tc>
          <w:tcPr>
            <w:tcW w:w="4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40808" w:rsidRPr="00860010" w:rsidRDefault="00540808" w:rsidP="00B17A2B">
            <w:pPr>
              <w:jc w:val="both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Коммунальное хозяйство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40808" w:rsidRPr="00860010" w:rsidRDefault="00540808" w:rsidP="00B17A2B">
            <w:pPr>
              <w:jc w:val="right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05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40808" w:rsidRPr="00860010" w:rsidRDefault="00540808" w:rsidP="00B17A2B">
            <w:pPr>
              <w:jc w:val="right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02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40808" w:rsidRPr="00860010" w:rsidRDefault="00540808" w:rsidP="00B17A2B">
            <w:pPr>
              <w:ind w:hanging="103"/>
              <w:jc w:val="center"/>
              <w:rPr>
                <w:sz w:val="20"/>
                <w:szCs w:val="20"/>
              </w:rPr>
            </w:pP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40808" w:rsidRPr="002A1E68" w:rsidRDefault="00540808" w:rsidP="00B17A2B">
            <w:pPr>
              <w:rPr>
                <w:sz w:val="20"/>
                <w:szCs w:val="20"/>
              </w:rPr>
            </w:pPr>
            <w:r w:rsidRPr="002A1E68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40808" w:rsidRPr="00E61E77" w:rsidRDefault="00570C57" w:rsidP="00E47642">
            <w:pPr>
              <w:jc w:val="right"/>
              <w:rPr>
                <w:sz w:val="20"/>
                <w:szCs w:val="20"/>
              </w:rPr>
            </w:pPr>
            <w:r w:rsidRPr="00E61E77">
              <w:rPr>
                <w:sz w:val="20"/>
                <w:szCs w:val="20"/>
              </w:rPr>
              <w:t>3</w:t>
            </w:r>
            <w:r w:rsidR="00540808" w:rsidRPr="00E61E77">
              <w:rPr>
                <w:sz w:val="20"/>
                <w:szCs w:val="20"/>
              </w:rPr>
              <w:t>24,5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40808" w:rsidRPr="00C54F67" w:rsidRDefault="00540808" w:rsidP="00B17A2B">
            <w:pPr>
              <w:jc w:val="right"/>
              <w:rPr>
                <w:sz w:val="20"/>
                <w:szCs w:val="20"/>
              </w:rPr>
            </w:pPr>
            <w:r w:rsidRPr="00C54F67">
              <w:rPr>
                <w:sz w:val="20"/>
                <w:szCs w:val="20"/>
              </w:rPr>
              <w:t>720,5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40808" w:rsidRPr="00C54F67" w:rsidRDefault="00540808" w:rsidP="00B17A2B">
            <w:pPr>
              <w:jc w:val="right"/>
              <w:rPr>
                <w:sz w:val="20"/>
                <w:szCs w:val="20"/>
              </w:rPr>
            </w:pPr>
            <w:r w:rsidRPr="00C54F67">
              <w:rPr>
                <w:sz w:val="20"/>
                <w:szCs w:val="20"/>
              </w:rPr>
              <w:t>895,9</w:t>
            </w:r>
          </w:p>
        </w:tc>
      </w:tr>
      <w:tr w:rsidR="00540808" w:rsidTr="002A1E68">
        <w:trPr>
          <w:trHeight w:val="206"/>
        </w:trPr>
        <w:tc>
          <w:tcPr>
            <w:tcW w:w="4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40808" w:rsidRPr="00860010" w:rsidRDefault="00540808" w:rsidP="00B17A2B">
            <w:pPr>
              <w:jc w:val="both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Муниципальная программа «Комплексное развитие жилищно-коммунальной инфраструктуры и повышение уровня благоустройства на территории муниципального образования»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40808" w:rsidRPr="00860010" w:rsidRDefault="00540808" w:rsidP="00B17A2B">
            <w:pPr>
              <w:jc w:val="right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05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40808" w:rsidRPr="00860010" w:rsidRDefault="00540808" w:rsidP="00B17A2B">
            <w:pPr>
              <w:jc w:val="right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02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40808" w:rsidRPr="00860010" w:rsidRDefault="00540808" w:rsidP="00B17A2B">
            <w:pPr>
              <w:ind w:hanging="103"/>
              <w:jc w:val="center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33.0.00.00000</w:t>
            </w: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40808" w:rsidRPr="002A1E68" w:rsidRDefault="00540808" w:rsidP="00B17A2B">
            <w:pPr>
              <w:rPr>
                <w:sz w:val="20"/>
                <w:szCs w:val="20"/>
              </w:rPr>
            </w:pPr>
            <w:r w:rsidRPr="002A1E68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40808" w:rsidRPr="00E61E77" w:rsidRDefault="00570C57" w:rsidP="00E47642">
            <w:pPr>
              <w:jc w:val="right"/>
              <w:rPr>
                <w:sz w:val="20"/>
                <w:szCs w:val="20"/>
              </w:rPr>
            </w:pPr>
            <w:r w:rsidRPr="00E61E77">
              <w:rPr>
                <w:sz w:val="20"/>
                <w:szCs w:val="20"/>
              </w:rPr>
              <w:t>3</w:t>
            </w:r>
            <w:r w:rsidR="00540808" w:rsidRPr="00E61E77">
              <w:rPr>
                <w:sz w:val="20"/>
                <w:szCs w:val="20"/>
              </w:rPr>
              <w:t>24,5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40808" w:rsidRPr="00C54F67" w:rsidRDefault="00540808" w:rsidP="00B17A2B">
            <w:pPr>
              <w:jc w:val="right"/>
              <w:rPr>
                <w:sz w:val="20"/>
                <w:szCs w:val="20"/>
              </w:rPr>
            </w:pPr>
            <w:r w:rsidRPr="00C54F67">
              <w:rPr>
                <w:sz w:val="20"/>
                <w:szCs w:val="20"/>
              </w:rPr>
              <w:t>720,5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40808" w:rsidRPr="00C54F67" w:rsidRDefault="00540808" w:rsidP="00B17A2B">
            <w:pPr>
              <w:jc w:val="right"/>
              <w:rPr>
                <w:sz w:val="20"/>
                <w:szCs w:val="20"/>
              </w:rPr>
            </w:pPr>
            <w:r w:rsidRPr="00C54F67">
              <w:rPr>
                <w:sz w:val="20"/>
                <w:szCs w:val="20"/>
              </w:rPr>
              <w:t>895,9</w:t>
            </w:r>
          </w:p>
        </w:tc>
      </w:tr>
      <w:tr w:rsidR="00540808" w:rsidTr="002A1E68">
        <w:trPr>
          <w:trHeight w:val="206"/>
        </w:trPr>
        <w:tc>
          <w:tcPr>
            <w:tcW w:w="4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40808" w:rsidRPr="00860010" w:rsidRDefault="00540808" w:rsidP="00B17A2B">
            <w:pPr>
              <w:jc w:val="both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Подпрограмма "Комплексное развитие коммунальной инфраструктуры"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40808" w:rsidRPr="00860010" w:rsidRDefault="00540808" w:rsidP="00B17A2B">
            <w:pPr>
              <w:jc w:val="right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05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40808" w:rsidRPr="00860010" w:rsidRDefault="00540808" w:rsidP="00B17A2B">
            <w:pPr>
              <w:jc w:val="right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02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40808" w:rsidRPr="00860010" w:rsidRDefault="00540808" w:rsidP="00B17A2B">
            <w:pPr>
              <w:ind w:hanging="103"/>
              <w:jc w:val="center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33.2.00.00000</w:t>
            </w: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40808" w:rsidRPr="002A1E68" w:rsidRDefault="00540808" w:rsidP="00B17A2B">
            <w:pPr>
              <w:rPr>
                <w:sz w:val="20"/>
                <w:szCs w:val="20"/>
              </w:rPr>
            </w:pPr>
            <w:r w:rsidRPr="002A1E68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40808" w:rsidRPr="00E61E77" w:rsidRDefault="00570C57" w:rsidP="00E47642">
            <w:pPr>
              <w:jc w:val="right"/>
              <w:rPr>
                <w:sz w:val="20"/>
                <w:szCs w:val="20"/>
              </w:rPr>
            </w:pPr>
            <w:r w:rsidRPr="00E61E77">
              <w:rPr>
                <w:sz w:val="20"/>
                <w:szCs w:val="20"/>
              </w:rPr>
              <w:t>3</w:t>
            </w:r>
            <w:r w:rsidR="00540808" w:rsidRPr="00E61E77">
              <w:rPr>
                <w:sz w:val="20"/>
                <w:szCs w:val="20"/>
              </w:rPr>
              <w:t>24,5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40808" w:rsidRPr="00C54F67" w:rsidRDefault="00540808" w:rsidP="00B17A2B">
            <w:pPr>
              <w:jc w:val="right"/>
              <w:rPr>
                <w:sz w:val="20"/>
                <w:szCs w:val="20"/>
              </w:rPr>
            </w:pPr>
            <w:r w:rsidRPr="00C54F67">
              <w:rPr>
                <w:sz w:val="20"/>
                <w:szCs w:val="20"/>
              </w:rPr>
              <w:t>720,5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40808" w:rsidRPr="00C54F67" w:rsidRDefault="00540808" w:rsidP="00B17A2B">
            <w:pPr>
              <w:jc w:val="right"/>
              <w:rPr>
                <w:sz w:val="20"/>
                <w:szCs w:val="20"/>
              </w:rPr>
            </w:pPr>
            <w:r w:rsidRPr="00C54F67">
              <w:rPr>
                <w:sz w:val="20"/>
                <w:szCs w:val="20"/>
              </w:rPr>
              <w:t>895,9</w:t>
            </w:r>
          </w:p>
        </w:tc>
      </w:tr>
      <w:tr w:rsidR="00540808" w:rsidTr="002A1E68">
        <w:trPr>
          <w:trHeight w:val="206"/>
        </w:trPr>
        <w:tc>
          <w:tcPr>
            <w:tcW w:w="4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40808" w:rsidRPr="00860010" w:rsidRDefault="00540808" w:rsidP="00B17A2B">
            <w:pPr>
              <w:jc w:val="both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Основное мероприятие "Мероприятия  в области коммунального хозяйства "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40808" w:rsidRPr="00860010" w:rsidRDefault="00540808" w:rsidP="00B17A2B">
            <w:pPr>
              <w:jc w:val="right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05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40808" w:rsidRPr="00860010" w:rsidRDefault="00540808" w:rsidP="00B17A2B">
            <w:pPr>
              <w:jc w:val="right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02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40808" w:rsidRPr="00860010" w:rsidRDefault="00540808" w:rsidP="00B17A2B">
            <w:pPr>
              <w:ind w:hanging="103"/>
              <w:jc w:val="center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33.2.01.00000</w:t>
            </w: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40808" w:rsidRPr="002A1E68" w:rsidRDefault="00540808" w:rsidP="00B17A2B">
            <w:pPr>
              <w:rPr>
                <w:sz w:val="20"/>
                <w:szCs w:val="20"/>
              </w:rPr>
            </w:pPr>
            <w:r w:rsidRPr="002A1E68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40808" w:rsidRPr="00E61E77" w:rsidRDefault="00570C57" w:rsidP="00E47642">
            <w:pPr>
              <w:jc w:val="right"/>
              <w:rPr>
                <w:sz w:val="20"/>
                <w:szCs w:val="20"/>
              </w:rPr>
            </w:pPr>
            <w:r w:rsidRPr="00E61E77">
              <w:rPr>
                <w:sz w:val="20"/>
                <w:szCs w:val="20"/>
              </w:rPr>
              <w:t>3</w:t>
            </w:r>
            <w:r w:rsidR="00540808" w:rsidRPr="00E61E77">
              <w:rPr>
                <w:sz w:val="20"/>
                <w:szCs w:val="20"/>
              </w:rPr>
              <w:t>24,5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40808" w:rsidRPr="00C54F67" w:rsidRDefault="00540808" w:rsidP="00B17A2B">
            <w:pPr>
              <w:jc w:val="right"/>
              <w:rPr>
                <w:sz w:val="20"/>
                <w:szCs w:val="20"/>
              </w:rPr>
            </w:pPr>
            <w:r w:rsidRPr="00C54F67">
              <w:rPr>
                <w:sz w:val="20"/>
                <w:szCs w:val="20"/>
              </w:rPr>
              <w:t>720,5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40808" w:rsidRPr="00C54F67" w:rsidRDefault="00540808" w:rsidP="00B17A2B">
            <w:pPr>
              <w:jc w:val="right"/>
              <w:rPr>
                <w:sz w:val="20"/>
                <w:szCs w:val="20"/>
              </w:rPr>
            </w:pPr>
            <w:r w:rsidRPr="00C54F67">
              <w:rPr>
                <w:sz w:val="20"/>
                <w:szCs w:val="20"/>
              </w:rPr>
              <w:t>895,9</w:t>
            </w:r>
          </w:p>
        </w:tc>
      </w:tr>
      <w:tr w:rsidR="00540808" w:rsidTr="002A1E68">
        <w:trPr>
          <w:trHeight w:val="206"/>
        </w:trPr>
        <w:tc>
          <w:tcPr>
            <w:tcW w:w="4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40808" w:rsidRPr="00860010" w:rsidRDefault="00540808" w:rsidP="00B17A2B">
            <w:pPr>
              <w:jc w:val="both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Капитальный ремонт и ремонт объектов коммунальной инфраструктуры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40808" w:rsidRPr="00860010" w:rsidRDefault="00540808" w:rsidP="00B17A2B">
            <w:pPr>
              <w:jc w:val="right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05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40808" w:rsidRPr="00860010" w:rsidRDefault="00540808" w:rsidP="00B17A2B">
            <w:pPr>
              <w:jc w:val="right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02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40808" w:rsidRPr="00860010" w:rsidRDefault="00540808" w:rsidP="00B17A2B">
            <w:pPr>
              <w:ind w:hanging="103"/>
              <w:jc w:val="center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33.2.01.60150</w:t>
            </w: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40808" w:rsidRPr="002A1E68" w:rsidRDefault="00540808" w:rsidP="00B17A2B">
            <w:pPr>
              <w:rPr>
                <w:sz w:val="20"/>
                <w:szCs w:val="20"/>
              </w:rPr>
            </w:pPr>
            <w:r w:rsidRPr="002A1E68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40808" w:rsidRPr="00E61E77" w:rsidRDefault="00570C57" w:rsidP="00E47642">
            <w:pPr>
              <w:jc w:val="right"/>
              <w:rPr>
                <w:sz w:val="20"/>
                <w:szCs w:val="20"/>
              </w:rPr>
            </w:pPr>
            <w:r w:rsidRPr="00E61E77">
              <w:rPr>
                <w:sz w:val="20"/>
                <w:szCs w:val="20"/>
              </w:rPr>
              <w:t>3</w:t>
            </w:r>
            <w:r w:rsidR="00540808" w:rsidRPr="00E61E77">
              <w:rPr>
                <w:sz w:val="20"/>
                <w:szCs w:val="20"/>
              </w:rPr>
              <w:t>24,5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40808" w:rsidRPr="00C54F67" w:rsidRDefault="00540808" w:rsidP="00B17A2B">
            <w:pPr>
              <w:jc w:val="right"/>
              <w:rPr>
                <w:sz w:val="20"/>
                <w:szCs w:val="20"/>
              </w:rPr>
            </w:pPr>
            <w:r w:rsidRPr="00C54F67">
              <w:rPr>
                <w:sz w:val="20"/>
                <w:szCs w:val="20"/>
              </w:rPr>
              <w:t>720,5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40808" w:rsidRPr="00C54F67" w:rsidRDefault="00540808" w:rsidP="00B17A2B">
            <w:pPr>
              <w:jc w:val="right"/>
              <w:rPr>
                <w:sz w:val="20"/>
                <w:szCs w:val="20"/>
              </w:rPr>
            </w:pPr>
            <w:r w:rsidRPr="00C54F67">
              <w:rPr>
                <w:sz w:val="20"/>
                <w:szCs w:val="20"/>
              </w:rPr>
              <w:t>895,9</w:t>
            </w:r>
          </w:p>
        </w:tc>
      </w:tr>
      <w:tr w:rsidR="00540808" w:rsidTr="002A1E68">
        <w:trPr>
          <w:trHeight w:val="206"/>
        </w:trPr>
        <w:tc>
          <w:tcPr>
            <w:tcW w:w="4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40808" w:rsidRPr="00860010" w:rsidRDefault="00540808" w:rsidP="00B17A2B">
            <w:pPr>
              <w:jc w:val="both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40808" w:rsidRPr="00860010" w:rsidRDefault="00540808" w:rsidP="00B17A2B">
            <w:pPr>
              <w:jc w:val="right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05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40808" w:rsidRPr="00860010" w:rsidRDefault="00540808" w:rsidP="00B17A2B">
            <w:pPr>
              <w:jc w:val="right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02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40808" w:rsidRPr="00860010" w:rsidRDefault="00540808" w:rsidP="00B17A2B">
            <w:pPr>
              <w:ind w:hanging="103"/>
              <w:jc w:val="center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33.2.01.60150</w:t>
            </w: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40808" w:rsidRPr="002A1E68" w:rsidRDefault="00540808" w:rsidP="00B17A2B">
            <w:pPr>
              <w:rPr>
                <w:sz w:val="20"/>
                <w:szCs w:val="20"/>
              </w:rPr>
            </w:pPr>
            <w:r w:rsidRPr="002A1E68">
              <w:rPr>
                <w:sz w:val="20"/>
                <w:szCs w:val="20"/>
              </w:rPr>
              <w:t>240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40808" w:rsidRPr="00E61E77" w:rsidRDefault="00570C57" w:rsidP="00B17A2B">
            <w:pPr>
              <w:jc w:val="right"/>
              <w:rPr>
                <w:sz w:val="20"/>
                <w:szCs w:val="20"/>
              </w:rPr>
            </w:pPr>
            <w:r w:rsidRPr="00E61E77">
              <w:rPr>
                <w:sz w:val="20"/>
                <w:szCs w:val="20"/>
              </w:rPr>
              <w:t>3</w:t>
            </w:r>
            <w:r w:rsidR="00540808" w:rsidRPr="00E61E77">
              <w:rPr>
                <w:sz w:val="20"/>
                <w:szCs w:val="20"/>
              </w:rPr>
              <w:t>24,5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40808" w:rsidRPr="00C54F67" w:rsidRDefault="00540808" w:rsidP="00B17A2B">
            <w:pPr>
              <w:jc w:val="right"/>
              <w:rPr>
                <w:sz w:val="20"/>
                <w:szCs w:val="20"/>
              </w:rPr>
            </w:pPr>
            <w:r w:rsidRPr="00C54F67">
              <w:rPr>
                <w:sz w:val="20"/>
                <w:szCs w:val="20"/>
              </w:rPr>
              <w:t>720,5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40808" w:rsidRPr="00C54F67" w:rsidRDefault="00540808" w:rsidP="00B17A2B">
            <w:pPr>
              <w:jc w:val="right"/>
              <w:rPr>
                <w:sz w:val="20"/>
                <w:szCs w:val="20"/>
              </w:rPr>
            </w:pPr>
            <w:r w:rsidRPr="00C54F67">
              <w:rPr>
                <w:sz w:val="20"/>
                <w:szCs w:val="20"/>
              </w:rPr>
              <w:t>895,9</w:t>
            </w:r>
          </w:p>
        </w:tc>
      </w:tr>
      <w:tr w:rsidR="00540808" w:rsidTr="002A1E68">
        <w:trPr>
          <w:trHeight w:val="206"/>
        </w:trPr>
        <w:tc>
          <w:tcPr>
            <w:tcW w:w="4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40808" w:rsidRPr="00860010" w:rsidRDefault="00540808" w:rsidP="00B17A2B">
            <w:pPr>
              <w:jc w:val="both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Благоустройство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40808" w:rsidRPr="00860010" w:rsidRDefault="00540808" w:rsidP="00B17A2B">
            <w:pPr>
              <w:jc w:val="right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05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40808" w:rsidRPr="00860010" w:rsidRDefault="00540808" w:rsidP="00B17A2B">
            <w:pPr>
              <w:jc w:val="right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03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40808" w:rsidRPr="00860010" w:rsidRDefault="00540808" w:rsidP="00B17A2B">
            <w:pPr>
              <w:ind w:hanging="103"/>
              <w:jc w:val="center"/>
              <w:rPr>
                <w:sz w:val="20"/>
                <w:szCs w:val="20"/>
              </w:rPr>
            </w:pP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40808" w:rsidRPr="002A1E68" w:rsidRDefault="00540808" w:rsidP="00B17A2B">
            <w:pPr>
              <w:rPr>
                <w:sz w:val="20"/>
                <w:szCs w:val="20"/>
              </w:rPr>
            </w:pPr>
            <w:r w:rsidRPr="002A1E68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40808" w:rsidRPr="00E61E77" w:rsidRDefault="008C3837" w:rsidP="00B17A2B">
            <w:pPr>
              <w:jc w:val="right"/>
              <w:rPr>
                <w:sz w:val="20"/>
                <w:szCs w:val="20"/>
              </w:rPr>
            </w:pPr>
            <w:r w:rsidRPr="00E61E77">
              <w:rPr>
                <w:sz w:val="20"/>
                <w:szCs w:val="20"/>
              </w:rPr>
              <w:t>720,0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40808" w:rsidRPr="00C54F67" w:rsidRDefault="00540808" w:rsidP="00B17A2B">
            <w:pPr>
              <w:jc w:val="right"/>
              <w:rPr>
                <w:sz w:val="20"/>
                <w:szCs w:val="20"/>
              </w:rPr>
            </w:pPr>
            <w:r w:rsidRPr="00C54F67">
              <w:rPr>
                <w:sz w:val="20"/>
                <w:szCs w:val="20"/>
              </w:rPr>
              <w:t>255,0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40808" w:rsidRPr="00C54F67" w:rsidRDefault="00540808" w:rsidP="00B17A2B">
            <w:pPr>
              <w:jc w:val="right"/>
              <w:rPr>
                <w:sz w:val="20"/>
                <w:szCs w:val="20"/>
              </w:rPr>
            </w:pPr>
            <w:r w:rsidRPr="00C54F67">
              <w:rPr>
                <w:sz w:val="20"/>
                <w:szCs w:val="20"/>
              </w:rPr>
              <w:t>255,0</w:t>
            </w:r>
          </w:p>
        </w:tc>
      </w:tr>
      <w:tr w:rsidR="00540808" w:rsidTr="002A1E68">
        <w:trPr>
          <w:trHeight w:val="206"/>
        </w:trPr>
        <w:tc>
          <w:tcPr>
            <w:tcW w:w="4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40808" w:rsidRPr="00860010" w:rsidRDefault="00540808" w:rsidP="00B17A2B">
            <w:pPr>
              <w:jc w:val="both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Муниципальная программа «Комплексное развитие жилищно-коммунальной инфраструктуры и повышение уровня благоустройства на территории муниципального образования»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40808" w:rsidRPr="00860010" w:rsidRDefault="00540808" w:rsidP="00B17A2B">
            <w:pPr>
              <w:jc w:val="right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05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40808" w:rsidRPr="00860010" w:rsidRDefault="00540808" w:rsidP="00B17A2B">
            <w:pPr>
              <w:jc w:val="right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03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40808" w:rsidRPr="00860010" w:rsidRDefault="00540808" w:rsidP="00B17A2B">
            <w:pPr>
              <w:ind w:hanging="103"/>
              <w:jc w:val="center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33.0.00.00000</w:t>
            </w: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40808" w:rsidRPr="002A1E68" w:rsidRDefault="00540808" w:rsidP="00B17A2B">
            <w:pPr>
              <w:rPr>
                <w:sz w:val="20"/>
                <w:szCs w:val="20"/>
              </w:rPr>
            </w:pPr>
            <w:r w:rsidRPr="002A1E68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40808" w:rsidRPr="00E61E77" w:rsidRDefault="008C3837" w:rsidP="00B17A2B">
            <w:pPr>
              <w:jc w:val="right"/>
              <w:rPr>
                <w:sz w:val="20"/>
                <w:szCs w:val="20"/>
              </w:rPr>
            </w:pPr>
            <w:r w:rsidRPr="00E61E77">
              <w:rPr>
                <w:sz w:val="20"/>
                <w:szCs w:val="20"/>
              </w:rPr>
              <w:t>720,0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40808" w:rsidRPr="00C54F67" w:rsidRDefault="00540808" w:rsidP="00B17A2B">
            <w:pPr>
              <w:jc w:val="right"/>
              <w:rPr>
                <w:sz w:val="20"/>
                <w:szCs w:val="20"/>
              </w:rPr>
            </w:pPr>
            <w:r w:rsidRPr="00C54F67">
              <w:rPr>
                <w:sz w:val="20"/>
                <w:szCs w:val="20"/>
              </w:rPr>
              <w:t>255,0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40808" w:rsidRPr="00C54F67" w:rsidRDefault="00540808" w:rsidP="00B17A2B">
            <w:pPr>
              <w:jc w:val="right"/>
              <w:rPr>
                <w:sz w:val="20"/>
                <w:szCs w:val="20"/>
              </w:rPr>
            </w:pPr>
            <w:r w:rsidRPr="00C54F67">
              <w:rPr>
                <w:sz w:val="20"/>
                <w:szCs w:val="20"/>
              </w:rPr>
              <w:t>255,0</w:t>
            </w:r>
          </w:p>
        </w:tc>
      </w:tr>
      <w:tr w:rsidR="00540808" w:rsidTr="002A1E68">
        <w:trPr>
          <w:trHeight w:val="206"/>
        </w:trPr>
        <w:tc>
          <w:tcPr>
            <w:tcW w:w="4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40808" w:rsidRPr="00860010" w:rsidRDefault="00540808" w:rsidP="00B17A2B">
            <w:pPr>
              <w:jc w:val="both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Подпрограмма "Повышение уровня благоустройства на территории муниципального образования"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40808" w:rsidRPr="00860010" w:rsidRDefault="00540808" w:rsidP="00B17A2B">
            <w:pPr>
              <w:jc w:val="right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05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40808" w:rsidRPr="00860010" w:rsidRDefault="00540808" w:rsidP="00B17A2B">
            <w:pPr>
              <w:jc w:val="right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03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40808" w:rsidRPr="00860010" w:rsidRDefault="00540808" w:rsidP="00B17A2B">
            <w:pPr>
              <w:ind w:hanging="103"/>
              <w:jc w:val="center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33.3.00.00000</w:t>
            </w: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40808" w:rsidRPr="002A1E68" w:rsidRDefault="00540808" w:rsidP="00B17A2B">
            <w:pPr>
              <w:rPr>
                <w:sz w:val="20"/>
                <w:szCs w:val="20"/>
              </w:rPr>
            </w:pPr>
            <w:r w:rsidRPr="002A1E68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40808" w:rsidRPr="00E61E77" w:rsidRDefault="008C3837" w:rsidP="00B17A2B">
            <w:pPr>
              <w:jc w:val="right"/>
              <w:rPr>
                <w:sz w:val="20"/>
                <w:szCs w:val="20"/>
              </w:rPr>
            </w:pPr>
            <w:r w:rsidRPr="00E61E77">
              <w:rPr>
                <w:sz w:val="20"/>
                <w:szCs w:val="20"/>
              </w:rPr>
              <w:t>720,0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40808" w:rsidRPr="00C54F67" w:rsidRDefault="00540808" w:rsidP="00B17A2B">
            <w:pPr>
              <w:jc w:val="right"/>
              <w:rPr>
                <w:sz w:val="20"/>
                <w:szCs w:val="20"/>
              </w:rPr>
            </w:pPr>
            <w:r w:rsidRPr="00C54F67">
              <w:rPr>
                <w:sz w:val="20"/>
                <w:szCs w:val="20"/>
              </w:rPr>
              <w:t>255,0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40808" w:rsidRPr="00C54F67" w:rsidRDefault="00540808" w:rsidP="00B17A2B">
            <w:pPr>
              <w:jc w:val="right"/>
              <w:rPr>
                <w:sz w:val="20"/>
                <w:szCs w:val="20"/>
              </w:rPr>
            </w:pPr>
            <w:r w:rsidRPr="00C54F67">
              <w:rPr>
                <w:sz w:val="20"/>
                <w:szCs w:val="20"/>
              </w:rPr>
              <w:t>255,0</w:t>
            </w:r>
          </w:p>
        </w:tc>
      </w:tr>
      <w:tr w:rsidR="00540808" w:rsidTr="002A1E68">
        <w:trPr>
          <w:trHeight w:val="206"/>
        </w:trPr>
        <w:tc>
          <w:tcPr>
            <w:tcW w:w="4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40808" w:rsidRPr="00860010" w:rsidRDefault="00540808" w:rsidP="00B17A2B">
            <w:pPr>
              <w:jc w:val="both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Основное мероприятие "Мероприятия по повышению уровня благоустройства на территории муниципального образования "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40808" w:rsidRPr="00860010" w:rsidRDefault="00540808" w:rsidP="00B17A2B">
            <w:pPr>
              <w:jc w:val="right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05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40808" w:rsidRPr="00860010" w:rsidRDefault="00540808" w:rsidP="00B17A2B">
            <w:pPr>
              <w:jc w:val="right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03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40808" w:rsidRPr="00860010" w:rsidRDefault="00540808" w:rsidP="00B17A2B">
            <w:pPr>
              <w:ind w:hanging="103"/>
              <w:jc w:val="center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33.3.01.00000</w:t>
            </w: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40808" w:rsidRPr="002A1E68" w:rsidRDefault="00540808" w:rsidP="00B17A2B">
            <w:pPr>
              <w:rPr>
                <w:sz w:val="20"/>
                <w:szCs w:val="20"/>
              </w:rPr>
            </w:pPr>
            <w:r w:rsidRPr="002A1E68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40808" w:rsidRPr="00E61E77" w:rsidRDefault="00637046" w:rsidP="00B17A2B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67</w:t>
            </w:r>
            <w:r w:rsidR="007D4151" w:rsidRPr="00E61E77">
              <w:rPr>
                <w:sz w:val="20"/>
                <w:szCs w:val="20"/>
              </w:rPr>
              <w:t>0</w:t>
            </w:r>
            <w:r w:rsidR="00540808" w:rsidRPr="00E61E77">
              <w:rPr>
                <w:sz w:val="20"/>
                <w:szCs w:val="20"/>
              </w:rPr>
              <w:t>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40808" w:rsidRPr="00C54F67" w:rsidRDefault="00540808" w:rsidP="00B17A2B">
            <w:pPr>
              <w:jc w:val="right"/>
              <w:rPr>
                <w:sz w:val="20"/>
                <w:szCs w:val="20"/>
              </w:rPr>
            </w:pPr>
            <w:r w:rsidRPr="00C54F67">
              <w:rPr>
                <w:sz w:val="20"/>
                <w:szCs w:val="20"/>
              </w:rPr>
              <w:t>255,0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40808" w:rsidRPr="00C54F67" w:rsidRDefault="00540808" w:rsidP="00B17A2B">
            <w:pPr>
              <w:jc w:val="right"/>
              <w:rPr>
                <w:sz w:val="20"/>
                <w:szCs w:val="20"/>
              </w:rPr>
            </w:pPr>
            <w:r w:rsidRPr="00C54F67">
              <w:rPr>
                <w:sz w:val="20"/>
                <w:szCs w:val="20"/>
              </w:rPr>
              <w:t>255,0</w:t>
            </w:r>
          </w:p>
        </w:tc>
      </w:tr>
      <w:tr w:rsidR="00540808" w:rsidTr="002A1E68">
        <w:trPr>
          <w:trHeight w:val="206"/>
        </w:trPr>
        <w:tc>
          <w:tcPr>
            <w:tcW w:w="4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40808" w:rsidRPr="00C54F67" w:rsidRDefault="00540808" w:rsidP="00E47642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Уличное освещение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40808" w:rsidRPr="00C54F67" w:rsidRDefault="00540808" w:rsidP="00E47642">
            <w:pPr>
              <w:jc w:val="right"/>
              <w:rPr>
                <w:sz w:val="20"/>
                <w:szCs w:val="20"/>
              </w:rPr>
            </w:pPr>
            <w:r w:rsidRPr="00C54F67">
              <w:rPr>
                <w:sz w:val="20"/>
                <w:szCs w:val="20"/>
              </w:rPr>
              <w:t>05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40808" w:rsidRPr="00C54F67" w:rsidRDefault="00540808" w:rsidP="00E47642">
            <w:pPr>
              <w:jc w:val="right"/>
              <w:rPr>
                <w:sz w:val="20"/>
                <w:szCs w:val="20"/>
              </w:rPr>
            </w:pPr>
            <w:r w:rsidRPr="00C54F67">
              <w:rPr>
                <w:sz w:val="20"/>
                <w:szCs w:val="20"/>
              </w:rPr>
              <w:t>03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40808" w:rsidRPr="00C54F67" w:rsidRDefault="00540808" w:rsidP="00E47642">
            <w:pPr>
              <w:ind w:hanging="103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33.3.01.6017</w:t>
            </w:r>
            <w:r w:rsidRPr="00C54F67">
              <w:rPr>
                <w:sz w:val="20"/>
                <w:szCs w:val="20"/>
              </w:rPr>
              <w:t>0</w:t>
            </w: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40808" w:rsidRPr="002A1E68" w:rsidRDefault="00540808" w:rsidP="00E47642">
            <w:pPr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40808" w:rsidRPr="00E61E77" w:rsidRDefault="00540808" w:rsidP="00637046">
            <w:pPr>
              <w:jc w:val="right"/>
              <w:rPr>
                <w:sz w:val="20"/>
                <w:szCs w:val="20"/>
              </w:rPr>
            </w:pPr>
            <w:r w:rsidRPr="00E61E77">
              <w:rPr>
                <w:sz w:val="20"/>
                <w:szCs w:val="20"/>
              </w:rPr>
              <w:t>315,0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40808" w:rsidRPr="00C54F67" w:rsidRDefault="00540808" w:rsidP="00637046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40808" w:rsidRPr="00C54F67" w:rsidRDefault="00540808" w:rsidP="00637046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</w:t>
            </w:r>
          </w:p>
        </w:tc>
      </w:tr>
      <w:tr w:rsidR="00540808" w:rsidTr="002A1E68">
        <w:trPr>
          <w:trHeight w:val="206"/>
        </w:trPr>
        <w:tc>
          <w:tcPr>
            <w:tcW w:w="4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40808" w:rsidRPr="00C54F67" w:rsidRDefault="00540808" w:rsidP="00E47642">
            <w:pPr>
              <w:jc w:val="both"/>
              <w:rPr>
                <w:sz w:val="20"/>
                <w:szCs w:val="20"/>
              </w:rPr>
            </w:pPr>
            <w:r w:rsidRPr="00C54F67">
              <w:rPr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40808" w:rsidRPr="00C54F67" w:rsidRDefault="00540808" w:rsidP="00E47642">
            <w:pPr>
              <w:jc w:val="right"/>
              <w:rPr>
                <w:sz w:val="20"/>
                <w:szCs w:val="20"/>
              </w:rPr>
            </w:pPr>
            <w:r w:rsidRPr="00C54F67">
              <w:rPr>
                <w:sz w:val="20"/>
                <w:szCs w:val="20"/>
              </w:rPr>
              <w:t>05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40808" w:rsidRPr="00C54F67" w:rsidRDefault="00540808" w:rsidP="00E47642">
            <w:pPr>
              <w:jc w:val="right"/>
              <w:rPr>
                <w:sz w:val="20"/>
                <w:szCs w:val="20"/>
              </w:rPr>
            </w:pPr>
            <w:r w:rsidRPr="00C54F67">
              <w:rPr>
                <w:sz w:val="20"/>
                <w:szCs w:val="20"/>
              </w:rPr>
              <w:t>03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40808" w:rsidRPr="00C54F67" w:rsidRDefault="00540808" w:rsidP="00E47642">
            <w:pPr>
              <w:ind w:hanging="103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33.3.01.6017</w:t>
            </w:r>
            <w:r w:rsidRPr="00C54F67">
              <w:rPr>
                <w:sz w:val="20"/>
                <w:szCs w:val="20"/>
              </w:rPr>
              <w:t>0</w:t>
            </w: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40808" w:rsidRPr="002A1E68" w:rsidRDefault="00540808" w:rsidP="00E47642">
            <w:pPr>
              <w:rPr>
                <w:sz w:val="20"/>
                <w:szCs w:val="20"/>
              </w:rPr>
            </w:pPr>
            <w:r w:rsidRPr="002A1E68">
              <w:rPr>
                <w:sz w:val="20"/>
                <w:szCs w:val="20"/>
              </w:rPr>
              <w:t>240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40808" w:rsidRPr="00E61E77" w:rsidRDefault="00540808" w:rsidP="00637046">
            <w:pPr>
              <w:jc w:val="right"/>
              <w:rPr>
                <w:sz w:val="20"/>
                <w:szCs w:val="20"/>
              </w:rPr>
            </w:pPr>
            <w:r w:rsidRPr="00E61E77">
              <w:rPr>
                <w:sz w:val="20"/>
                <w:szCs w:val="20"/>
              </w:rPr>
              <w:t>315,0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40808" w:rsidRPr="00C54F67" w:rsidRDefault="00540808" w:rsidP="00637046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40808" w:rsidRPr="00C54F67" w:rsidRDefault="00540808" w:rsidP="00637046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</w:t>
            </w:r>
          </w:p>
        </w:tc>
      </w:tr>
      <w:tr w:rsidR="00540808" w:rsidTr="002A1E68">
        <w:trPr>
          <w:trHeight w:val="206"/>
        </w:trPr>
        <w:tc>
          <w:tcPr>
            <w:tcW w:w="4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40808" w:rsidRPr="00860010" w:rsidRDefault="00540808" w:rsidP="00B17A2B">
            <w:pPr>
              <w:jc w:val="both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Организация и содержание мест захоронения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40808" w:rsidRPr="00860010" w:rsidRDefault="00540808" w:rsidP="00B17A2B">
            <w:pPr>
              <w:jc w:val="right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05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40808" w:rsidRPr="00860010" w:rsidRDefault="00540808" w:rsidP="00B17A2B">
            <w:pPr>
              <w:jc w:val="right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03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40808" w:rsidRPr="00860010" w:rsidRDefault="00540808" w:rsidP="00B17A2B">
            <w:pPr>
              <w:ind w:hanging="103"/>
              <w:jc w:val="center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33.3.01.60190</w:t>
            </w: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40808" w:rsidRPr="002A1E68" w:rsidRDefault="00540808" w:rsidP="00B17A2B">
            <w:pPr>
              <w:rPr>
                <w:sz w:val="20"/>
                <w:szCs w:val="20"/>
              </w:rPr>
            </w:pPr>
            <w:r w:rsidRPr="002A1E68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40808" w:rsidRPr="00E61E77" w:rsidRDefault="00511D7F" w:rsidP="00B17A2B">
            <w:pPr>
              <w:jc w:val="right"/>
              <w:rPr>
                <w:sz w:val="20"/>
                <w:szCs w:val="20"/>
              </w:rPr>
            </w:pPr>
            <w:r w:rsidRPr="00E61E77">
              <w:rPr>
                <w:sz w:val="20"/>
                <w:szCs w:val="20"/>
              </w:rPr>
              <w:t>70</w:t>
            </w:r>
            <w:r w:rsidR="00540808" w:rsidRPr="00E61E77">
              <w:rPr>
                <w:sz w:val="20"/>
                <w:szCs w:val="20"/>
              </w:rPr>
              <w:t>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40808" w:rsidRPr="00C54F67" w:rsidRDefault="00540808" w:rsidP="00B17A2B">
            <w:pPr>
              <w:jc w:val="right"/>
              <w:rPr>
                <w:sz w:val="20"/>
                <w:szCs w:val="20"/>
              </w:rPr>
            </w:pPr>
            <w:r w:rsidRPr="00C54F67">
              <w:rPr>
                <w:sz w:val="20"/>
                <w:szCs w:val="20"/>
              </w:rPr>
              <w:t>75,0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40808" w:rsidRPr="00C54F67" w:rsidRDefault="00540808" w:rsidP="00B17A2B">
            <w:pPr>
              <w:jc w:val="right"/>
              <w:rPr>
                <w:sz w:val="20"/>
                <w:szCs w:val="20"/>
              </w:rPr>
            </w:pPr>
            <w:r w:rsidRPr="00C54F67">
              <w:rPr>
                <w:sz w:val="20"/>
                <w:szCs w:val="20"/>
              </w:rPr>
              <w:t>75,0</w:t>
            </w:r>
          </w:p>
        </w:tc>
      </w:tr>
      <w:tr w:rsidR="00540808" w:rsidTr="002A1E68">
        <w:trPr>
          <w:trHeight w:val="206"/>
        </w:trPr>
        <w:tc>
          <w:tcPr>
            <w:tcW w:w="4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40808" w:rsidRPr="00860010" w:rsidRDefault="00540808" w:rsidP="00B17A2B">
            <w:pPr>
              <w:jc w:val="both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40808" w:rsidRPr="00860010" w:rsidRDefault="00540808" w:rsidP="00B17A2B">
            <w:pPr>
              <w:jc w:val="right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05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40808" w:rsidRPr="00860010" w:rsidRDefault="00540808" w:rsidP="00B17A2B">
            <w:pPr>
              <w:jc w:val="right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03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40808" w:rsidRPr="00860010" w:rsidRDefault="00540808" w:rsidP="00B17A2B">
            <w:pPr>
              <w:ind w:hanging="103"/>
              <w:jc w:val="center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33.3.01.60190</w:t>
            </w: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40808" w:rsidRPr="002A1E68" w:rsidRDefault="00540808" w:rsidP="00B17A2B">
            <w:pPr>
              <w:rPr>
                <w:sz w:val="20"/>
                <w:szCs w:val="20"/>
              </w:rPr>
            </w:pPr>
            <w:r w:rsidRPr="002A1E68">
              <w:rPr>
                <w:sz w:val="20"/>
                <w:szCs w:val="20"/>
              </w:rPr>
              <w:t>240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40808" w:rsidRPr="00E61E77" w:rsidRDefault="00511D7F" w:rsidP="00B17A2B">
            <w:pPr>
              <w:jc w:val="right"/>
              <w:rPr>
                <w:sz w:val="20"/>
                <w:szCs w:val="20"/>
              </w:rPr>
            </w:pPr>
            <w:r w:rsidRPr="00E61E77">
              <w:rPr>
                <w:sz w:val="20"/>
                <w:szCs w:val="20"/>
              </w:rPr>
              <w:t>70</w:t>
            </w:r>
            <w:r w:rsidR="00540808" w:rsidRPr="00E61E77">
              <w:rPr>
                <w:sz w:val="20"/>
                <w:szCs w:val="20"/>
              </w:rPr>
              <w:t>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40808" w:rsidRPr="00C54F67" w:rsidRDefault="00540808" w:rsidP="00B17A2B">
            <w:pPr>
              <w:jc w:val="right"/>
              <w:rPr>
                <w:sz w:val="20"/>
                <w:szCs w:val="20"/>
              </w:rPr>
            </w:pPr>
            <w:r w:rsidRPr="00C54F67">
              <w:rPr>
                <w:sz w:val="20"/>
                <w:szCs w:val="20"/>
              </w:rPr>
              <w:t>75,0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40808" w:rsidRPr="00C54F67" w:rsidRDefault="00540808" w:rsidP="00B17A2B">
            <w:pPr>
              <w:jc w:val="right"/>
              <w:rPr>
                <w:sz w:val="20"/>
                <w:szCs w:val="20"/>
              </w:rPr>
            </w:pPr>
            <w:r w:rsidRPr="00C54F67">
              <w:rPr>
                <w:sz w:val="20"/>
                <w:szCs w:val="20"/>
              </w:rPr>
              <w:t>75,0</w:t>
            </w:r>
          </w:p>
        </w:tc>
      </w:tr>
      <w:tr w:rsidR="00540808" w:rsidTr="002A1E68">
        <w:trPr>
          <w:trHeight w:val="206"/>
        </w:trPr>
        <w:tc>
          <w:tcPr>
            <w:tcW w:w="4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40808" w:rsidRPr="00860010" w:rsidRDefault="00540808" w:rsidP="00B17A2B">
            <w:pPr>
              <w:jc w:val="both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Прочие мероприятия по благоустройству городских округов и поселений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40808" w:rsidRPr="00860010" w:rsidRDefault="00540808" w:rsidP="00B17A2B">
            <w:pPr>
              <w:jc w:val="right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05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40808" w:rsidRPr="00860010" w:rsidRDefault="00540808" w:rsidP="00B17A2B">
            <w:pPr>
              <w:jc w:val="right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03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40808" w:rsidRPr="00860010" w:rsidRDefault="00540808" w:rsidP="00B17A2B">
            <w:pPr>
              <w:ind w:hanging="103"/>
              <w:jc w:val="center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33.3.01.60200</w:t>
            </w: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40808" w:rsidRPr="002A1E68" w:rsidRDefault="00540808" w:rsidP="00B17A2B">
            <w:pPr>
              <w:rPr>
                <w:sz w:val="20"/>
                <w:szCs w:val="20"/>
              </w:rPr>
            </w:pPr>
            <w:r w:rsidRPr="002A1E68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40808" w:rsidRPr="00E61E77" w:rsidRDefault="008C3837" w:rsidP="00B17A2B">
            <w:pPr>
              <w:jc w:val="right"/>
              <w:rPr>
                <w:sz w:val="20"/>
                <w:szCs w:val="20"/>
              </w:rPr>
            </w:pPr>
            <w:r w:rsidRPr="00E61E77">
              <w:rPr>
                <w:sz w:val="20"/>
                <w:szCs w:val="20"/>
              </w:rPr>
              <w:t>285</w:t>
            </w:r>
            <w:r w:rsidR="00540808" w:rsidRPr="00E61E77">
              <w:rPr>
                <w:sz w:val="20"/>
                <w:szCs w:val="20"/>
              </w:rPr>
              <w:t>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40808" w:rsidRPr="00C54F67" w:rsidRDefault="00540808" w:rsidP="00B17A2B">
            <w:pPr>
              <w:jc w:val="right"/>
              <w:rPr>
                <w:sz w:val="20"/>
                <w:szCs w:val="20"/>
              </w:rPr>
            </w:pPr>
            <w:r w:rsidRPr="00C54F67">
              <w:rPr>
                <w:sz w:val="20"/>
                <w:szCs w:val="20"/>
              </w:rPr>
              <w:t>180,0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40808" w:rsidRPr="00C54F67" w:rsidRDefault="00540808" w:rsidP="00B17A2B">
            <w:pPr>
              <w:jc w:val="right"/>
              <w:rPr>
                <w:sz w:val="20"/>
                <w:szCs w:val="20"/>
              </w:rPr>
            </w:pPr>
            <w:r w:rsidRPr="00C54F67">
              <w:rPr>
                <w:sz w:val="20"/>
                <w:szCs w:val="20"/>
              </w:rPr>
              <w:t>180,0</w:t>
            </w:r>
          </w:p>
        </w:tc>
      </w:tr>
      <w:tr w:rsidR="00540808" w:rsidTr="002A1E68">
        <w:trPr>
          <w:trHeight w:val="206"/>
        </w:trPr>
        <w:tc>
          <w:tcPr>
            <w:tcW w:w="4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40808" w:rsidRPr="00860010" w:rsidRDefault="00540808" w:rsidP="00B17A2B">
            <w:pPr>
              <w:jc w:val="both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40808" w:rsidRPr="00860010" w:rsidRDefault="00540808" w:rsidP="00B17A2B">
            <w:pPr>
              <w:jc w:val="right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05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40808" w:rsidRPr="00860010" w:rsidRDefault="00540808" w:rsidP="00B17A2B">
            <w:pPr>
              <w:jc w:val="right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03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40808" w:rsidRPr="00860010" w:rsidRDefault="00540808" w:rsidP="00B17A2B">
            <w:pPr>
              <w:ind w:hanging="103"/>
              <w:jc w:val="center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33.3.01.60200</w:t>
            </w: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40808" w:rsidRPr="002A1E68" w:rsidRDefault="00540808" w:rsidP="00B17A2B">
            <w:pPr>
              <w:rPr>
                <w:sz w:val="20"/>
                <w:szCs w:val="20"/>
              </w:rPr>
            </w:pPr>
            <w:r w:rsidRPr="002A1E68">
              <w:rPr>
                <w:sz w:val="20"/>
                <w:szCs w:val="20"/>
              </w:rPr>
              <w:t>240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40808" w:rsidRPr="00E61E77" w:rsidRDefault="008C3837" w:rsidP="00B17A2B">
            <w:pPr>
              <w:jc w:val="right"/>
              <w:rPr>
                <w:sz w:val="20"/>
                <w:szCs w:val="20"/>
              </w:rPr>
            </w:pPr>
            <w:r w:rsidRPr="00E61E77">
              <w:rPr>
                <w:sz w:val="20"/>
                <w:szCs w:val="20"/>
              </w:rPr>
              <w:t>285</w:t>
            </w:r>
            <w:r w:rsidR="00540808" w:rsidRPr="00E61E77">
              <w:rPr>
                <w:sz w:val="20"/>
                <w:szCs w:val="20"/>
              </w:rPr>
              <w:t>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40808" w:rsidRPr="00C54F67" w:rsidRDefault="00540808" w:rsidP="00B17A2B">
            <w:pPr>
              <w:jc w:val="right"/>
              <w:rPr>
                <w:sz w:val="20"/>
                <w:szCs w:val="20"/>
              </w:rPr>
            </w:pPr>
            <w:r w:rsidRPr="00C54F67">
              <w:rPr>
                <w:sz w:val="20"/>
                <w:szCs w:val="20"/>
              </w:rPr>
              <w:t>180,0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40808" w:rsidRPr="00C54F67" w:rsidRDefault="00540808" w:rsidP="00B17A2B">
            <w:pPr>
              <w:jc w:val="right"/>
              <w:rPr>
                <w:sz w:val="20"/>
                <w:szCs w:val="20"/>
              </w:rPr>
            </w:pPr>
            <w:r w:rsidRPr="00C54F67">
              <w:rPr>
                <w:sz w:val="20"/>
                <w:szCs w:val="20"/>
              </w:rPr>
              <w:t>180,0</w:t>
            </w:r>
          </w:p>
        </w:tc>
      </w:tr>
      <w:tr w:rsidR="006B5A83" w:rsidTr="00C1303C">
        <w:trPr>
          <w:trHeight w:val="206"/>
        </w:trPr>
        <w:tc>
          <w:tcPr>
            <w:tcW w:w="4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B5A83" w:rsidRPr="006B5A83" w:rsidRDefault="006B5A83" w:rsidP="00C1303C">
            <w:pPr>
              <w:jc w:val="both"/>
              <w:rPr>
                <w:sz w:val="20"/>
                <w:szCs w:val="20"/>
              </w:rPr>
            </w:pPr>
            <w:r w:rsidRPr="006B5A83">
              <w:rPr>
                <w:sz w:val="20"/>
                <w:szCs w:val="20"/>
              </w:rPr>
              <w:t>Основное мероприятие «Реализация федеральной целевой программы «Увековечение памяти погибших при защите Отечества на 2019-2024гг»»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B5A83" w:rsidRPr="006B5A83" w:rsidRDefault="006B5A83" w:rsidP="00C1303C">
            <w:pPr>
              <w:jc w:val="right"/>
              <w:rPr>
                <w:sz w:val="20"/>
                <w:szCs w:val="20"/>
              </w:rPr>
            </w:pPr>
            <w:r w:rsidRPr="006B5A83">
              <w:rPr>
                <w:sz w:val="20"/>
                <w:szCs w:val="20"/>
              </w:rPr>
              <w:t>05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B5A83" w:rsidRPr="006B5A83" w:rsidRDefault="006B5A83" w:rsidP="00C1303C">
            <w:pPr>
              <w:jc w:val="right"/>
              <w:rPr>
                <w:sz w:val="20"/>
                <w:szCs w:val="20"/>
              </w:rPr>
            </w:pPr>
            <w:r w:rsidRPr="006B5A83">
              <w:rPr>
                <w:sz w:val="20"/>
                <w:szCs w:val="20"/>
              </w:rPr>
              <w:t>03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B5A83" w:rsidRPr="006B5A83" w:rsidRDefault="006B5A83" w:rsidP="00C1303C">
            <w:pPr>
              <w:ind w:hanging="103"/>
              <w:jc w:val="center"/>
              <w:rPr>
                <w:sz w:val="20"/>
                <w:szCs w:val="20"/>
              </w:rPr>
            </w:pPr>
            <w:r w:rsidRPr="006B5A83">
              <w:rPr>
                <w:sz w:val="20"/>
                <w:szCs w:val="20"/>
              </w:rPr>
              <w:t>33.3.02.00000</w:t>
            </w: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B5A83" w:rsidRPr="006B5A83" w:rsidRDefault="006B5A83" w:rsidP="00C1303C">
            <w:pPr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B5A83" w:rsidRPr="006B5A83" w:rsidRDefault="006B5A83" w:rsidP="00C1303C">
            <w:pPr>
              <w:jc w:val="right"/>
              <w:rPr>
                <w:sz w:val="20"/>
                <w:szCs w:val="20"/>
              </w:rPr>
            </w:pPr>
            <w:r w:rsidRPr="006B5A83">
              <w:rPr>
                <w:sz w:val="20"/>
                <w:szCs w:val="20"/>
              </w:rPr>
              <w:t>50,0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B5A83" w:rsidRPr="006B5A83" w:rsidRDefault="006B5A83" w:rsidP="00C1303C">
            <w:pPr>
              <w:jc w:val="right"/>
              <w:rPr>
                <w:sz w:val="20"/>
                <w:szCs w:val="20"/>
              </w:rPr>
            </w:pPr>
            <w:r w:rsidRPr="006B5A83">
              <w:rPr>
                <w:sz w:val="20"/>
                <w:szCs w:val="20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B5A83" w:rsidRPr="00584A8E" w:rsidRDefault="006B5A83" w:rsidP="00C1303C">
            <w:pPr>
              <w:jc w:val="right"/>
              <w:rPr>
                <w:sz w:val="20"/>
                <w:szCs w:val="20"/>
              </w:rPr>
            </w:pPr>
            <w:r w:rsidRPr="006B5A83">
              <w:rPr>
                <w:sz w:val="20"/>
                <w:szCs w:val="20"/>
              </w:rPr>
              <w:t>0,0</w:t>
            </w:r>
          </w:p>
        </w:tc>
      </w:tr>
      <w:tr w:rsidR="00511D7F" w:rsidTr="002A1E68">
        <w:trPr>
          <w:trHeight w:val="206"/>
        </w:trPr>
        <w:tc>
          <w:tcPr>
            <w:tcW w:w="4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11D7F" w:rsidRPr="00584A8E" w:rsidRDefault="00511D7F" w:rsidP="008A4F20">
            <w:pPr>
              <w:jc w:val="both"/>
              <w:rPr>
                <w:sz w:val="20"/>
                <w:szCs w:val="20"/>
              </w:rPr>
            </w:pPr>
            <w:r w:rsidRPr="00584A8E">
              <w:rPr>
                <w:sz w:val="20"/>
                <w:szCs w:val="20"/>
              </w:rPr>
              <w:t xml:space="preserve">Прочие мероприятия по благоустройству </w:t>
            </w:r>
            <w:r w:rsidRPr="00584A8E">
              <w:rPr>
                <w:sz w:val="20"/>
                <w:szCs w:val="20"/>
              </w:rPr>
              <w:lastRenderedPageBreak/>
              <w:t>городских округов и поселений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11D7F" w:rsidRPr="00584A8E" w:rsidRDefault="00511D7F" w:rsidP="008A4F20">
            <w:pPr>
              <w:jc w:val="right"/>
              <w:rPr>
                <w:sz w:val="20"/>
                <w:szCs w:val="20"/>
              </w:rPr>
            </w:pPr>
            <w:r w:rsidRPr="00584A8E">
              <w:rPr>
                <w:sz w:val="20"/>
                <w:szCs w:val="20"/>
              </w:rPr>
              <w:lastRenderedPageBreak/>
              <w:t>05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11D7F" w:rsidRPr="00584A8E" w:rsidRDefault="00511D7F" w:rsidP="008A4F20">
            <w:pPr>
              <w:jc w:val="right"/>
              <w:rPr>
                <w:sz w:val="20"/>
                <w:szCs w:val="20"/>
              </w:rPr>
            </w:pPr>
            <w:r w:rsidRPr="00584A8E">
              <w:rPr>
                <w:sz w:val="20"/>
                <w:szCs w:val="20"/>
              </w:rPr>
              <w:t>03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11D7F" w:rsidRPr="00584A8E" w:rsidRDefault="00511D7F" w:rsidP="008A4F20">
            <w:pPr>
              <w:ind w:hanging="103"/>
              <w:jc w:val="center"/>
              <w:rPr>
                <w:sz w:val="20"/>
                <w:szCs w:val="20"/>
              </w:rPr>
            </w:pPr>
            <w:r w:rsidRPr="00584A8E">
              <w:rPr>
                <w:sz w:val="20"/>
                <w:szCs w:val="20"/>
              </w:rPr>
              <w:t>33.3.02.</w:t>
            </w:r>
            <w:r w:rsidRPr="00584A8E">
              <w:rPr>
                <w:sz w:val="20"/>
                <w:szCs w:val="20"/>
                <w:lang w:val="en-US"/>
              </w:rPr>
              <w:t>L</w:t>
            </w:r>
            <w:r w:rsidRPr="00584A8E">
              <w:rPr>
                <w:sz w:val="20"/>
                <w:szCs w:val="20"/>
              </w:rPr>
              <w:t>2990</w:t>
            </w: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11D7F" w:rsidRPr="00584A8E" w:rsidRDefault="00511D7F" w:rsidP="008A4F20">
            <w:pPr>
              <w:rPr>
                <w:sz w:val="20"/>
                <w:szCs w:val="20"/>
              </w:rPr>
            </w:pPr>
            <w:r w:rsidRPr="00584A8E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11D7F" w:rsidRPr="00E61E77" w:rsidRDefault="00511D7F" w:rsidP="008A4F20">
            <w:pPr>
              <w:jc w:val="right"/>
              <w:rPr>
                <w:sz w:val="20"/>
                <w:szCs w:val="20"/>
              </w:rPr>
            </w:pPr>
            <w:r w:rsidRPr="00E61E77">
              <w:rPr>
                <w:sz w:val="20"/>
                <w:szCs w:val="20"/>
              </w:rPr>
              <w:t>50,0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11D7F" w:rsidRPr="00584A8E" w:rsidRDefault="00511D7F" w:rsidP="008A4F20">
            <w:pPr>
              <w:jc w:val="right"/>
              <w:rPr>
                <w:sz w:val="20"/>
                <w:szCs w:val="20"/>
              </w:rPr>
            </w:pPr>
            <w:r w:rsidRPr="00584A8E">
              <w:rPr>
                <w:sz w:val="20"/>
                <w:szCs w:val="20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11D7F" w:rsidRPr="00C54F67" w:rsidRDefault="00511D7F" w:rsidP="008A4F20">
            <w:pPr>
              <w:jc w:val="right"/>
              <w:rPr>
                <w:sz w:val="20"/>
                <w:szCs w:val="20"/>
              </w:rPr>
            </w:pPr>
            <w:r w:rsidRPr="00584A8E">
              <w:rPr>
                <w:sz w:val="20"/>
                <w:szCs w:val="20"/>
              </w:rPr>
              <w:t>0,0</w:t>
            </w:r>
          </w:p>
        </w:tc>
      </w:tr>
      <w:tr w:rsidR="00511D7F" w:rsidTr="002A1E68">
        <w:trPr>
          <w:trHeight w:val="206"/>
        </w:trPr>
        <w:tc>
          <w:tcPr>
            <w:tcW w:w="4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11D7F" w:rsidRPr="00584A8E" w:rsidRDefault="00511D7F" w:rsidP="008A4F20">
            <w:pPr>
              <w:jc w:val="both"/>
              <w:rPr>
                <w:sz w:val="20"/>
                <w:szCs w:val="20"/>
              </w:rPr>
            </w:pPr>
            <w:r w:rsidRPr="00584A8E">
              <w:rPr>
                <w:sz w:val="20"/>
                <w:szCs w:val="20"/>
              </w:rPr>
              <w:lastRenderedPageBreak/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11D7F" w:rsidRPr="00584A8E" w:rsidRDefault="00511D7F" w:rsidP="008A4F20">
            <w:pPr>
              <w:jc w:val="right"/>
              <w:rPr>
                <w:sz w:val="20"/>
                <w:szCs w:val="20"/>
              </w:rPr>
            </w:pPr>
            <w:r w:rsidRPr="00584A8E">
              <w:rPr>
                <w:sz w:val="20"/>
                <w:szCs w:val="20"/>
              </w:rPr>
              <w:t>05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11D7F" w:rsidRPr="00584A8E" w:rsidRDefault="00511D7F" w:rsidP="008A4F20">
            <w:pPr>
              <w:jc w:val="right"/>
              <w:rPr>
                <w:sz w:val="20"/>
                <w:szCs w:val="20"/>
              </w:rPr>
            </w:pPr>
            <w:r w:rsidRPr="00584A8E">
              <w:rPr>
                <w:sz w:val="20"/>
                <w:szCs w:val="20"/>
              </w:rPr>
              <w:t>03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11D7F" w:rsidRPr="00584A8E" w:rsidRDefault="00511D7F" w:rsidP="008A4F20">
            <w:pPr>
              <w:ind w:hanging="103"/>
              <w:jc w:val="center"/>
              <w:rPr>
                <w:sz w:val="20"/>
                <w:szCs w:val="20"/>
              </w:rPr>
            </w:pPr>
            <w:r w:rsidRPr="00584A8E">
              <w:rPr>
                <w:sz w:val="20"/>
                <w:szCs w:val="20"/>
              </w:rPr>
              <w:t>33.3.02.</w:t>
            </w:r>
            <w:r w:rsidRPr="00584A8E">
              <w:rPr>
                <w:sz w:val="20"/>
                <w:szCs w:val="20"/>
                <w:lang w:val="en-US"/>
              </w:rPr>
              <w:t>L</w:t>
            </w:r>
            <w:r w:rsidRPr="00584A8E">
              <w:rPr>
                <w:sz w:val="20"/>
                <w:szCs w:val="20"/>
              </w:rPr>
              <w:t>2990</w:t>
            </w: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11D7F" w:rsidRPr="00584A8E" w:rsidRDefault="00511D7F" w:rsidP="008A4F20">
            <w:pPr>
              <w:rPr>
                <w:sz w:val="20"/>
                <w:szCs w:val="20"/>
              </w:rPr>
            </w:pPr>
            <w:r w:rsidRPr="00584A8E">
              <w:rPr>
                <w:sz w:val="20"/>
                <w:szCs w:val="20"/>
              </w:rPr>
              <w:t>240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11D7F" w:rsidRPr="00584A8E" w:rsidRDefault="00511D7F" w:rsidP="008A4F20">
            <w:pPr>
              <w:jc w:val="right"/>
              <w:rPr>
                <w:sz w:val="20"/>
                <w:szCs w:val="20"/>
              </w:rPr>
            </w:pPr>
            <w:r w:rsidRPr="00584A8E">
              <w:rPr>
                <w:sz w:val="20"/>
                <w:szCs w:val="20"/>
              </w:rPr>
              <w:t>50,0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11D7F" w:rsidRPr="00584A8E" w:rsidRDefault="00511D7F" w:rsidP="008A4F20">
            <w:pPr>
              <w:jc w:val="right"/>
              <w:rPr>
                <w:sz w:val="20"/>
                <w:szCs w:val="20"/>
              </w:rPr>
            </w:pPr>
            <w:r w:rsidRPr="00584A8E">
              <w:rPr>
                <w:sz w:val="20"/>
                <w:szCs w:val="20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11D7F" w:rsidRPr="00C54F67" w:rsidRDefault="00511D7F" w:rsidP="008A4F20">
            <w:pPr>
              <w:jc w:val="right"/>
              <w:rPr>
                <w:sz w:val="20"/>
                <w:szCs w:val="20"/>
              </w:rPr>
            </w:pPr>
            <w:r w:rsidRPr="00584A8E">
              <w:rPr>
                <w:sz w:val="20"/>
                <w:szCs w:val="20"/>
              </w:rPr>
              <w:t>0,0</w:t>
            </w:r>
          </w:p>
        </w:tc>
      </w:tr>
      <w:tr w:rsidR="00540808" w:rsidTr="002A1E68">
        <w:trPr>
          <w:trHeight w:val="206"/>
        </w:trPr>
        <w:tc>
          <w:tcPr>
            <w:tcW w:w="4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40808" w:rsidRPr="00860010" w:rsidRDefault="00540808" w:rsidP="00B17A2B">
            <w:pPr>
              <w:jc w:val="both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КУЛЬТУРА, КИНЕМАТОГРАФИЯ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40808" w:rsidRPr="00860010" w:rsidRDefault="00540808" w:rsidP="00B17A2B">
            <w:pPr>
              <w:jc w:val="right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08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40808" w:rsidRPr="00860010" w:rsidRDefault="00540808" w:rsidP="00B17A2B">
            <w:pPr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 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40808" w:rsidRPr="00860010" w:rsidRDefault="00540808" w:rsidP="00B17A2B">
            <w:pPr>
              <w:ind w:hanging="103"/>
              <w:jc w:val="center"/>
              <w:rPr>
                <w:sz w:val="20"/>
                <w:szCs w:val="20"/>
              </w:rPr>
            </w:pP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40808" w:rsidRPr="002A1E68" w:rsidRDefault="00540808" w:rsidP="00B17A2B">
            <w:pPr>
              <w:rPr>
                <w:sz w:val="20"/>
                <w:szCs w:val="20"/>
              </w:rPr>
            </w:pPr>
            <w:r w:rsidRPr="002A1E68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40808" w:rsidRPr="00E61E77" w:rsidRDefault="00286230" w:rsidP="00E47642">
            <w:pPr>
              <w:jc w:val="right"/>
              <w:rPr>
                <w:sz w:val="20"/>
                <w:szCs w:val="20"/>
              </w:rPr>
            </w:pPr>
            <w:r w:rsidRPr="00E61E77">
              <w:rPr>
                <w:sz w:val="20"/>
                <w:szCs w:val="20"/>
              </w:rPr>
              <w:t>2334,2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40808" w:rsidRPr="00C54F67" w:rsidRDefault="00540808" w:rsidP="00B17A2B">
            <w:pPr>
              <w:jc w:val="right"/>
              <w:rPr>
                <w:sz w:val="20"/>
                <w:szCs w:val="20"/>
              </w:rPr>
            </w:pPr>
            <w:r w:rsidRPr="00C54F67">
              <w:rPr>
                <w:sz w:val="20"/>
                <w:szCs w:val="20"/>
              </w:rPr>
              <w:t>2383,0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40808" w:rsidRPr="00C54F67" w:rsidRDefault="00540808" w:rsidP="00B17A2B">
            <w:pPr>
              <w:jc w:val="right"/>
              <w:rPr>
                <w:sz w:val="20"/>
                <w:szCs w:val="20"/>
              </w:rPr>
            </w:pPr>
            <w:r w:rsidRPr="00C54F67">
              <w:rPr>
                <w:sz w:val="20"/>
                <w:szCs w:val="20"/>
              </w:rPr>
              <w:t>2501,0</w:t>
            </w:r>
          </w:p>
        </w:tc>
      </w:tr>
      <w:tr w:rsidR="00540808" w:rsidTr="002A1E68">
        <w:trPr>
          <w:trHeight w:val="206"/>
        </w:trPr>
        <w:tc>
          <w:tcPr>
            <w:tcW w:w="4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40808" w:rsidRPr="00860010" w:rsidRDefault="00540808" w:rsidP="00B17A2B">
            <w:pPr>
              <w:jc w:val="both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Культура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40808" w:rsidRPr="00860010" w:rsidRDefault="00540808" w:rsidP="00B17A2B">
            <w:pPr>
              <w:jc w:val="right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08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40808" w:rsidRPr="00860010" w:rsidRDefault="00540808" w:rsidP="00B17A2B">
            <w:pPr>
              <w:jc w:val="right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01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40808" w:rsidRPr="00860010" w:rsidRDefault="00540808" w:rsidP="00B17A2B">
            <w:pPr>
              <w:ind w:hanging="103"/>
              <w:jc w:val="center"/>
              <w:rPr>
                <w:sz w:val="20"/>
                <w:szCs w:val="20"/>
              </w:rPr>
            </w:pP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40808" w:rsidRPr="002A1E68" w:rsidRDefault="00540808" w:rsidP="00B17A2B">
            <w:pPr>
              <w:rPr>
                <w:sz w:val="20"/>
                <w:szCs w:val="20"/>
              </w:rPr>
            </w:pPr>
            <w:r w:rsidRPr="002A1E68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40808" w:rsidRPr="00E61E77" w:rsidRDefault="00286230" w:rsidP="00E47642">
            <w:pPr>
              <w:jc w:val="right"/>
              <w:rPr>
                <w:sz w:val="20"/>
                <w:szCs w:val="20"/>
              </w:rPr>
            </w:pPr>
            <w:r w:rsidRPr="00E61E77">
              <w:rPr>
                <w:sz w:val="20"/>
                <w:szCs w:val="20"/>
              </w:rPr>
              <w:t>2334,2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40808" w:rsidRPr="00C54F67" w:rsidRDefault="00540808" w:rsidP="00B17A2B">
            <w:pPr>
              <w:jc w:val="right"/>
              <w:rPr>
                <w:sz w:val="20"/>
                <w:szCs w:val="20"/>
              </w:rPr>
            </w:pPr>
            <w:r w:rsidRPr="00C54F67">
              <w:rPr>
                <w:sz w:val="20"/>
                <w:szCs w:val="20"/>
              </w:rPr>
              <w:t>2383,0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40808" w:rsidRPr="00C54F67" w:rsidRDefault="00540808" w:rsidP="00B17A2B">
            <w:pPr>
              <w:jc w:val="right"/>
              <w:rPr>
                <w:sz w:val="20"/>
                <w:szCs w:val="20"/>
              </w:rPr>
            </w:pPr>
            <w:r w:rsidRPr="00C54F67">
              <w:rPr>
                <w:sz w:val="20"/>
                <w:szCs w:val="20"/>
              </w:rPr>
              <w:t>2501,0</w:t>
            </w:r>
          </w:p>
        </w:tc>
      </w:tr>
      <w:tr w:rsidR="00540808" w:rsidTr="002A1E68">
        <w:trPr>
          <w:trHeight w:val="206"/>
        </w:trPr>
        <w:tc>
          <w:tcPr>
            <w:tcW w:w="4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40808" w:rsidRPr="00860010" w:rsidRDefault="00540808" w:rsidP="00B17A2B">
            <w:pPr>
              <w:jc w:val="both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Муниципальная программа "Устойчивое развитие  территории муниципального образования"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40808" w:rsidRPr="00860010" w:rsidRDefault="00540808" w:rsidP="00B17A2B">
            <w:pPr>
              <w:jc w:val="right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08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40808" w:rsidRPr="00860010" w:rsidRDefault="00540808" w:rsidP="00B17A2B">
            <w:pPr>
              <w:jc w:val="right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01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40808" w:rsidRPr="00860010" w:rsidRDefault="00540808" w:rsidP="00B17A2B">
            <w:pPr>
              <w:ind w:hanging="103"/>
              <w:jc w:val="center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31.0.00.00000</w:t>
            </w: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40808" w:rsidRPr="002A1E68" w:rsidRDefault="00540808" w:rsidP="00B17A2B">
            <w:pPr>
              <w:rPr>
                <w:sz w:val="20"/>
                <w:szCs w:val="20"/>
              </w:rPr>
            </w:pPr>
            <w:r w:rsidRPr="002A1E68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40808" w:rsidRPr="00E61E77" w:rsidRDefault="00286230" w:rsidP="00E47642">
            <w:pPr>
              <w:jc w:val="right"/>
              <w:rPr>
                <w:sz w:val="20"/>
                <w:szCs w:val="20"/>
              </w:rPr>
            </w:pPr>
            <w:r w:rsidRPr="00E61E77">
              <w:rPr>
                <w:sz w:val="20"/>
                <w:szCs w:val="20"/>
              </w:rPr>
              <w:t>2334,2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40808" w:rsidRPr="00C54F67" w:rsidRDefault="00540808" w:rsidP="00B17A2B">
            <w:pPr>
              <w:jc w:val="right"/>
              <w:rPr>
                <w:sz w:val="20"/>
                <w:szCs w:val="20"/>
              </w:rPr>
            </w:pPr>
            <w:r w:rsidRPr="00C54F67">
              <w:rPr>
                <w:sz w:val="20"/>
                <w:szCs w:val="20"/>
              </w:rPr>
              <w:t>2383,0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40808" w:rsidRPr="00C54F67" w:rsidRDefault="00540808" w:rsidP="00B17A2B">
            <w:pPr>
              <w:jc w:val="right"/>
              <w:rPr>
                <w:sz w:val="20"/>
                <w:szCs w:val="20"/>
              </w:rPr>
            </w:pPr>
            <w:r w:rsidRPr="00C54F67">
              <w:rPr>
                <w:sz w:val="20"/>
                <w:szCs w:val="20"/>
              </w:rPr>
              <w:t>2501,0</w:t>
            </w:r>
          </w:p>
        </w:tc>
      </w:tr>
      <w:tr w:rsidR="00540808" w:rsidTr="002A1E68">
        <w:trPr>
          <w:trHeight w:val="206"/>
        </w:trPr>
        <w:tc>
          <w:tcPr>
            <w:tcW w:w="4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40808" w:rsidRPr="00860010" w:rsidRDefault="00540808" w:rsidP="00B17A2B">
            <w:pPr>
              <w:jc w:val="both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Подпрограмма "Развитие культуры в  муниципальном образовании"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40808" w:rsidRPr="00860010" w:rsidRDefault="00540808" w:rsidP="00B17A2B">
            <w:pPr>
              <w:jc w:val="right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08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40808" w:rsidRPr="00860010" w:rsidRDefault="00540808" w:rsidP="00B17A2B">
            <w:pPr>
              <w:jc w:val="right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01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40808" w:rsidRPr="00860010" w:rsidRDefault="00540808" w:rsidP="00B17A2B">
            <w:pPr>
              <w:ind w:hanging="103"/>
              <w:jc w:val="center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31.5.00.00000</w:t>
            </w: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40808" w:rsidRPr="00860010" w:rsidRDefault="00540808" w:rsidP="00B17A2B">
            <w:pPr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40808" w:rsidRPr="00E61E77" w:rsidRDefault="00286230" w:rsidP="00E47642">
            <w:pPr>
              <w:jc w:val="right"/>
              <w:rPr>
                <w:sz w:val="20"/>
                <w:szCs w:val="20"/>
              </w:rPr>
            </w:pPr>
            <w:r w:rsidRPr="00E61E77">
              <w:rPr>
                <w:sz w:val="20"/>
                <w:szCs w:val="20"/>
              </w:rPr>
              <w:t>2334,2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40808" w:rsidRPr="00C54F67" w:rsidRDefault="00540808" w:rsidP="00B17A2B">
            <w:pPr>
              <w:jc w:val="right"/>
              <w:rPr>
                <w:sz w:val="20"/>
                <w:szCs w:val="20"/>
              </w:rPr>
            </w:pPr>
            <w:r w:rsidRPr="00C54F67">
              <w:rPr>
                <w:sz w:val="20"/>
                <w:szCs w:val="20"/>
              </w:rPr>
              <w:t>2383,0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40808" w:rsidRPr="00C54F67" w:rsidRDefault="00540808" w:rsidP="00B17A2B">
            <w:pPr>
              <w:jc w:val="right"/>
              <w:rPr>
                <w:sz w:val="20"/>
                <w:szCs w:val="20"/>
              </w:rPr>
            </w:pPr>
            <w:r w:rsidRPr="00C54F67">
              <w:rPr>
                <w:sz w:val="20"/>
                <w:szCs w:val="20"/>
              </w:rPr>
              <w:t>2501,0</w:t>
            </w:r>
          </w:p>
        </w:tc>
      </w:tr>
      <w:tr w:rsidR="00540808" w:rsidTr="002A1E68">
        <w:trPr>
          <w:trHeight w:val="206"/>
        </w:trPr>
        <w:tc>
          <w:tcPr>
            <w:tcW w:w="4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40808" w:rsidRPr="00860010" w:rsidRDefault="00540808" w:rsidP="00B17A2B">
            <w:pPr>
              <w:jc w:val="both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Основное мероприятие "Организация и обеспечение досуга жителей поселения услугами организаций культуры"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40808" w:rsidRPr="00860010" w:rsidRDefault="00540808" w:rsidP="00B17A2B">
            <w:pPr>
              <w:jc w:val="right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08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40808" w:rsidRPr="00860010" w:rsidRDefault="00540808" w:rsidP="00B17A2B">
            <w:pPr>
              <w:jc w:val="right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01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40808" w:rsidRPr="00860010" w:rsidRDefault="00540808" w:rsidP="00B17A2B">
            <w:pPr>
              <w:ind w:hanging="103"/>
              <w:jc w:val="center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31.5.01.00000</w:t>
            </w: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40808" w:rsidRPr="00860010" w:rsidRDefault="00540808" w:rsidP="00B17A2B">
            <w:pPr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40808" w:rsidRPr="00E61E77" w:rsidRDefault="00286230" w:rsidP="00B17A2B">
            <w:pPr>
              <w:jc w:val="right"/>
              <w:rPr>
                <w:sz w:val="20"/>
                <w:szCs w:val="20"/>
              </w:rPr>
            </w:pPr>
            <w:r w:rsidRPr="00E61E77">
              <w:rPr>
                <w:sz w:val="20"/>
                <w:szCs w:val="20"/>
              </w:rPr>
              <w:t>2334,2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40808" w:rsidRPr="00C54F67" w:rsidRDefault="00540808" w:rsidP="00B17A2B">
            <w:pPr>
              <w:jc w:val="right"/>
              <w:rPr>
                <w:sz w:val="20"/>
                <w:szCs w:val="20"/>
              </w:rPr>
            </w:pPr>
            <w:r w:rsidRPr="00C54F67">
              <w:rPr>
                <w:sz w:val="20"/>
                <w:szCs w:val="20"/>
              </w:rPr>
              <w:t>2383,0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40808" w:rsidRPr="00C54F67" w:rsidRDefault="00540808" w:rsidP="00B17A2B">
            <w:pPr>
              <w:jc w:val="right"/>
              <w:rPr>
                <w:sz w:val="20"/>
                <w:szCs w:val="20"/>
              </w:rPr>
            </w:pPr>
            <w:r w:rsidRPr="00C54F67">
              <w:rPr>
                <w:sz w:val="20"/>
                <w:szCs w:val="20"/>
              </w:rPr>
              <w:t>2501,0</w:t>
            </w:r>
          </w:p>
        </w:tc>
      </w:tr>
      <w:tr w:rsidR="00540808" w:rsidTr="002A1E68">
        <w:trPr>
          <w:trHeight w:val="206"/>
        </w:trPr>
        <w:tc>
          <w:tcPr>
            <w:tcW w:w="4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40808" w:rsidRPr="00860010" w:rsidRDefault="00540808" w:rsidP="00B17A2B">
            <w:pPr>
              <w:jc w:val="both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Мероприятия в сфере культуры и кинематографии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40808" w:rsidRPr="00860010" w:rsidRDefault="00540808" w:rsidP="00B17A2B">
            <w:pPr>
              <w:jc w:val="right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08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40808" w:rsidRPr="00860010" w:rsidRDefault="00540808" w:rsidP="00B17A2B">
            <w:pPr>
              <w:jc w:val="right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01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40808" w:rsidRPr="00860010" w:rsidRDefault="00540808" w:rsidP="00B17A2B">
            <w:pPr>
              <w:ind w:hanging="103"/>
              <w:jc w:val="center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31.5.01.60210</w:t>
            </w: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40808" w:rsidRPr="00860010" w:rsidRDefault="00540808" w:rsidP="00B17A2B">
            <w:pPr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40808" w:rsidRPr="00E61E77" w:rsidRDefault="00540808" w:rsidP="00B17A2B">
            <w:pPr>
              <w:jc w:val="right"/>
              <w:rPr>
                <w:sz w:val="20"/>
                <w:szCs w:val="20"/>
              </w:rPr>
            </w:pPr>
            <w:r w:rsidRPr="00E61E77">
              <w:rPr>
                <w:sz w:val="20"/>
                <w:szCs w:val="20"/>
              </w:rPr>
              <w:t>100,0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40808" w:rsidRPr="00C54F67" w:rsidRDefault="00540808" w:rsidP="00B17A2B">
            <w:pPr>
              <w:jc w:val="right"/>
              <w:rPr>
                <w:sz w:val="20"/>
                <w:szCs w:val="20"/>
              </w:rPr>
            </w:pPr>
            <w:r w:rsidRPr="00C54F67">
              <w:rPr>
                <w:sz w:val="20"/>
                <w:szCs w:val="20"/>
              </w:rPr>
              <w:t>110,0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40808" w:rsidRPr="00C54F67" w:rsidRDefault="00540808" w:rsidP="00B17A2B">
            <w:pPr>
              <w:jc w:val="right"/>
              <w:rPr>
                <w:sz w:val="20"/>
                <w:szCs w:val="20"/>
              </w:rPr>
            </w:pPr>
            <w:r w:rsidRPr="00C54F67">
              <w:rPr>
                <w:sz w:val="20"/>
                <w:szCs w:val="20"/>
              </w:rPr>
              <w:t>120,0</w:t>
            </w:r>
          </w:p>
        </w:tc>
      </w:tr>
      <w:tr w:rsidR="00540808" w:rsidTr="002A1E68">
        <w:trPr>
          <w:trHeight w:val="206"/>
        </w:trPr>
        <w:tc>
          <w:tcPr>
            <w:tcW w:w="4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40808" w:rsidRPr="00860010" w:rsidRDefault="00540808" w:rsidP="00B17A2B">
            <w:pPr>
              <w:jc w:val="both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40808" w:rsidRPr="00860010" w:rsidRDefault="00540808" w:rsidP="00B17A2B">
            <w:pPr>
              <w:jc w:val="right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08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40808" w:rsidRPr="00860010" w:rsidRDefault="00540808" w:rsidP="00B17A2B">
            <w:pPr>
              <w:jc w:val="right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01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40808" w:rsidRPr="00860010" w:rsidRDefault="00540808" w:rsidP="00B17A2B">
            <w:pPr>
              <w:ind w:hanging="103"/>
              <w:jc w:val="center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31.5.01.60210</w:t>
            </w: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40808" w:rsidRPr="00860010" w:rsidRDefault="00540808" w:rsidP="00B17A2B">
            <w:pPr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240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40808" w:rsidRPr="00E61E77" w:rsidRDefault="00540808" w:rsidP="00B17A2B">
            <w:pPr>
              <w:jc w:val="right"/>
              <w:rPr>
                <w:sz w:val="20"/>
                <w:szCs w:val="20"/>
              </w:rPr>
            </w:pPr>
            <w:r w:rsidRPr="00E61E77">
              <w:rPr>
                <w:sz w:val="20"/>
                <w:szCs w:val="20"/>
              </w:rPr>
              <w:t>100,0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40808" w:rsidRPr="00C54F67" w:rsidRDefault="00540808" w:rsidP="00B17A2B">
            <w:pPr>
              <w:jc w:val="right"/>
              <w:rPr>
                <w:sz w:val="20"/>
                <w:szCs w:val="20"/>
              </w:rPr>
            </w:pPr>
            <w:r w:rsidRPr="00C54F67">
              <w:rPr>
                <w:sz w:val="20"/>
                <w:szCs w:val="20"/>
              </w:rPr>
              <w:t>110,0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40808" w:rsidRPr="00C54F67" w:rsidRDefault="00540808" w:rsidP="00B17A2B">
            <w:pPr>
              <w:jc w:val="right"/>
              <w:rPr>
                <w:sz w:val="20"/>
                <w:szCs w:val="20"/>
              </w:rPr>
            </w:pPr>
            <w:r w:rsidRPr="00C54F67">
              <w:rPr>
                <w:sz w:val="20"/>
                <w:szCs w:val="20"/>
              </w:rPr>
              <w:t>120,0</w:t>
            </w:r>
          </w:p>
        </w:tc>
      </w:tr>
      <w:tr w:rsidR="00540808" w:rsidTr="002A1E68">
        <w:trPr>
          <w:trHeight w:val="206"/>
        </w:trPr>
        <w:tc>
          <w:tcPr>
            <w:tcW w:w="4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40808" w:rsidRPr="00860010" w:rsidRDefault="00540808" w:rsidP="00B17A2B">
            <w:pPr>
              <w:jc w:val="both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Дома культуры и другие учреждения культуры (за исключением библиотек, музеев, театров, концертных и других организаций исполнительских искусств)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40808" w:rsidRPr="00860010" w:rsidRDefault="00540808" w:rsidP="00B17A2B">
            <w:pPr>
              <w:jc w:val="right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08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40808" w:rsidRPr="00860010" w:rsidRDefault="00540808" w:rsidP="00B17A2B">
            <w:pPr>
              <w:jc w:val="right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01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40808" w:rsidRPr="00860010" w:rsidRDefault="00540808" w:rsidP="00B17A2B">
            <w:pPr>
              <w:ind w:hanging="103"/>
              <w:jc w:val="center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31.5.01.60220</w:t>
            </w: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40808" w:rsidRPr="00860010" w:rsidRDefault="00540808" w:rsidP="00B17A2B">
            <w:pPr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40808" w:rsidRPr="00E61E77" w:rsidRDefault="00540808" w:rsidP="00B17A2B">
            <w:pPr>
              <w:jc w:val="right"/>
              <w:rPr>
                <w:sz w:val="20"/>
                <w:szCs w:val="20"/>
              </w:rPr>
            </w:pPr>
            <w:r w:rsidRPr="00E61E77">
              <w:rPr>
                <w:sz w:val="20"/>
                <w:szCs w:val="20"/>
              </w:rPr>
              <w:t>797,0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40808" w:rsidRPr="00C54F67" w:rsidRDefault="00540808" w:rsidP="00B17A2B">
            <w:pPr>
              <w:jc w:val="right"/>
              <w:rPr>
                <w:sz w:val="20"/>
                <w:szCs w:val="20"/>
              </w:rPr>
            </w:pPr>
            <w:r w:rsidRPr="00C54F67">
              <w:rPr>
                <w:sz w:val="20"/>
                <w:szCs w:val="20"/>
              </w:rPr>
              <w:t>630,0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40808" w:rsidRPr="00C54F67" w:rsidRDefault="00540808" w:rsidP="00B17A2B">
            <w:pPr>
              <w:jc w:val="right"/>
              <w:rPr>
                <w:sz w:val="20"/>
                <w:szCs w:val="20"/>
              </w:rPr>
            </w:pPr>
            <w:r w:rsidRPr="00C54F67">
              <w:rPr>
                <w:sz w:val="20"/>
                <w:szCs w:val="20"/>
              </w:rPr>
              <w:t>675,0</w:t>
            </w:r>
          </w:p>
        </w:tc>
      </w:tr>
      <w:tr w:rsidR="00540808" w:rsidTr="002A1E68">
        <w:trPr>
          <w:trHeight w:val="206"/>
        </w:trPr>
        <w:tc>
          <w:tcPr>
            <w:tcW w:w="4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40808" w:rsidRPr="00860010" w:rsidRDefault="00540808" w:rsidP="00B17A2B">
            <w:pPr>
              <w:jc w:val="both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40808" w:rsidRPr="00860010" w:rsidRDefault="00540808" w:rsidP="00B17A2B">
            <w:pPr>
              <w:jc w:val="right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08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40808" w:rsidRPr="00860010" w:rsidRDefault="00540808" w:rsidP="00B17A2B">
            <w:pPr>
              <w:jc w:val="right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01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40808" w:rsidRPr="00860010" w:rsidRDefault="00540808" w:rsidP="00B17A2B">
            <w:pPr>
              <w:ind w:hanging="103"/>
              <w:jc w:val="center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31.5.01.60220</w:t>
            </w: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40808" w:rsidRPr="00860010" w:rsidRDefault="00540808" w:rsidP="00B17A2B">
            <w:pPr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240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40808" w:rsidRPr="00E61E77" w:rsidRDefault="00540808" w:rsidP="00B17A2B">
            <w:pPr>
              <w:jc w:val="right"/>
              <w:rPr>
                <w:sz w:val="20"/>
                <w:szCs w:val="20"/>
              </w:rPr>
            </w:pPr>
            <w:r w:rsidRPr="00E61E77">
              <w:rPr>
                <w:sz w:val="20"/>
                <w:szCs w:val="20"/>
              </w:rPr>
              <w:t>757,0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40808" w:rsidRPr="00C54F67" w:rsidRDefault="00540808" w:rsidP="00B17A2B">
            <w:pPr>
              <w:jc w:val="right"/>
              <w:rPr>
                <w:sz w:val="20"/>
                <w:szCs w:val="20"/>
              </w:rPr>
            </w:pPr>
            <w:r w:rsidRPr="00C54F67">
              <w:rPr>
                <w:sz w:val="20"/>
                <w:szCs w:val="20"/>
              </w:rPr>
              <w:t>590,0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40808" w:rsidRPr="00C54F67" w:rsidRDefault="00540808" w:rsidP="00B17A2B">
            <w:pPr>
              <w:jc w:val="right"/>
              <w:rPr>
                <w:sz w:val="20"/>
                <w:szCs w:val="20"/>
              </w:rPr>
            </w:pPr>
            <w:r w:rsidRPr="00C54F67">
              <w:rPr>
                <w:sz w:val="20"/>
                <w:szCs w:val="20"/>
              </w:rPr>
              <w:t>635,0</w:t>
            </w:r>
          </w:p>
        </w:tc>
      </w:tr>
      <w:tr w:rsidR="00540808" w:rsidTr="002A1E68">
        <w:trPr>
          <w:trHeight w:val="206"/>
        </w:trPr>
        <w:tc>
          <w:tcPr>
            <w:tcW w:w="4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40808" w:rsidRPr="00860010" w:rsidRDefault="00540808" w:rsidP="00B17A2B">
            <w:pPr>
              <w:jc w:val="both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Уплата налогов, сборов и иных платежей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40808" w:rsidRPr="00860010" w:rsidRDefault="00540808" w:rsidP="00B17A2B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08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40808" w:rsidRPr="00860010" w:rsidRDefault="00540808" w:rsidP="00B17A2B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40808" w:rsidRPr="00860010" w:rsidRDefault="00540808" w:rsidP="00B17A2B">
            <w:pPr>
              <w:ind w:hanging="103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31.5.01.602</w:t>
            </w:r>
            <w:r w:rsidRPr="00860010">
              <w:rPr>
                <w:sz w:val="20"/>
                <w:szCs w:val="20"/>
              </w:rPr>
              <w:t>20</w:t>
            </w: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40808" w:rsidRPr="00860010" w:rsidRDefault="00540808" w:rsidP="00B17A2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850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40808" w:rsidRPr="00E61E77" w:rsidRDefault="00540808" w:rsidP="00B17A2B">
            <w:pPr>
              <w:jc w:val="right"/>
              <w:rPr>
                <w:sz w:val="20"/>
                <w:szCs w:val="20"/>
              </w:rPr>
            </w:pPr>
            <w:r w:rsidRPr="00E61E77">
              <w:rPr>
                <w:sz w:val="20"/>
                <w:szCs w:val="20"/>
              </w:rPr>
              <w:t>40,0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40808" w:rsidRPr="00C54F67" w:rsidRDefault="00540808" w:rsidP="00B17A2B">
            <w:pPr>
              <w:jc w:val="right"/>
              <w:rPr>
                <w:sz w:val="20"/>
                <w:szCs w:val="20"/>
              </w:rPr>
            </w:pPr>
            <w:r w:rsidRPr="00C54F67">
              <w:rPr>
                <w:sz w:val="20"/>
                <w:szCs w:val="20"/>
              </w:rPr>
              <w:t>40,0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40808" w:rsidRPr="00C54F67" w:rsidRDefault="00540808" w:rsidP="00B17A2B">
            <w:pPr>
              <w:jc w:val="right"/>
              <w:rPr>
                <w:sz w:val="20"/>
                <w:szCs w:val="20"/>
              </w:rPr>
            </w:pPr>
            <w:r w:rsidRPr="00C54F67">
              <w:rPr>
                <w:sz w:val="20"/>
                <w:szCs w:val="20"/>
              </w:rPr>
              <w:t>40,0</w:t>
            </w:r>
          </w:p>
        </w:tc>
      </w:tr>
      <w:tr w:rsidR="00540808" w:rsidTr="002A1E68">
        <w:trPr>
          <w:trHeight w:val="206"/>
        </w:trPr>
        <w:tc>
          <w:tcPr>
            <w:tcW w:w="4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40808" w:rsidRPr="00860010" w:rsidRDefault="00540808" w:rsidP="00B17A2B">
            <w:pPr>
              <w:jc w:val="both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Библиотеки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40808" w:rsidRPr="00860010" w:rsidRDefault="00540808" w:rsidP="00B17A2B">
            <w:pPr>
              <w:jc w:val="right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08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40808" w:rsidRPr="00860010" w:rsidRDefault="00540808" w:rsidP="00B17A2B">
            <w:pPr>
              <w:jc w:val="right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01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40808" w:rsidRPr="00860010" w:rsidRDefault="00540808" w:rsidP="00B17A2B">
            <w:pPr>
              <w:ind w:hanging="103"/>
              <w:jc w:val="center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31.5.01.60230</w:t>
            </w: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40808" w:rsidRPr="00860010" w:rsidRDefault="00540808" w:rsidP="00B17A2B">
            <w:pPr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40808" w:rsidRPr="00E61E77" w:rsidRDefault="00540808" w:rsidP="00B17A2B">
            <w:pPr>
              <w:jc w:val="right"/>
              <w:rPr>
                <w:sz w:val="20"/>
                <w:szCs w:val="20"/>
              </w:rPr>
            </w:pPr>
            <w:r w:rsidRPr="00E61E77">
              <w:rPr>
                <w:sz w:val="20"/>
                <w:szCs w:val="20"/>
              </w:rPr>
              <w:t>31,0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40808" w:rsidRPr="00C54F67" w:rsidRDefault="00540808" w:rsidP="00B17A2B">
            <w:pPr>
              <w:jc w:val="right"/>
              <w:rPr>
                <w:sz w:val="20"/>
                <w:szCs w:val="20"/>
              </w:rPr>
            </w:pPr>
            <w:r w:rsidRPr="00C54F67">
              <w:rPr>
                <w:sz w:val="20"/>
                <w:szCs w:val="20"/>
              </w:rPr>
              <w:t>31,0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40808" w:rsidRPr="00C54F67" w:rsidRDefault="00540808" w:rsidP="00B17A2B">
            <w:pPr>
              <w:jc w:val="right"/>
              <w:rPr>
                <w:sz w:val="20"/>
                <w:szCs w:val="20"/>
              </w:rPr>
            </w:pPr>
            <w:r w:rsidRPr="00C54F67">
              <w:rPr>
                <w:sz w:val="20"/>
                <w:szCs w:val="20"/>
              </w:rPr>
              <w:t>31,0</w:t>
            </w:r>
          </w:p>
        </w:tc>
      </w:tr>
      <w:tr w:rsidR="00540808" w:rsidTr="002A1E68">
        <w:trPr>
          <w:trHeight w:val="206"/>
        </w:trPr>
        <w:tc>
          <w:tcPr>
            <w:tcW w:w="4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40808" w:rsidRPr="00860010" w:rsidRDefault="00540808" w:rsidP="00B17A2B">
            <w:pPr>
              <w:jc w:val="both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40808" w:rsidRPr="00860010" w:rsidRDefault="00540808" w:rsidP="00B17A2B">
            <w:pPr>
              <w:jc w:val="right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08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40808" w:rsidRPr="00860010" w:rsidRDefault="00540808" w:rsidP="00B17A2B">
            <w:pPr>
              <w:jc w:val="right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01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40808" w:rsidRPr="00860010" w:rsidRDefault="00540808" w:rsidP="00B17A2B">
            <w:pPr>
              <w:ind w:hanging="103"/>
              <w:jc w:val="center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31.5.01.60230</w:t>
            </w: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40808" w:rsidRPr="00860010" w:rsidRDefault="00540808" w:rsidP="00B17A2B">
            <w:pPr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240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40808" w:rsidRPr="00E61E77" w:rsidRDefault="00540808" w:rsidP="00B17A2B">
            <w:pPr>
              <w:jc w:val="right"/>
              <w:rPr>
                <w:sz w:val="20"/>
                <w:szCs w:val="20"/>
              </w:rPr>
            </w:pPr>
            <w:r w:rsidRPr="00E61E77">
              <w:rPr>
                <w:sz w:val="20"/>
                <w:szCs w:val="20"/>
              </w:rPr>
              <w:t>31,0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40808" w:rsidRPr="00C54F67" w:rsidRDefault="00540808" w:rsidP="00B17A2B">
            <w:pPr>
              <w:jc w:val="right"/>
              <w:rPr>
                <w:sz w:val="20"/>
                <w:szCs w:val="20"/>
              </w:rPr>
            </w:pPr>
            <w:r w:rsidRPr="00C54F67">
              <w:rPr>
                <w:sz w:val="20"/>
                <w:szCs w:val="20"/>
              </w:rPr>
              <w:t>31,0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40808" w:rsidRPr="00C54F67" w:rsidRDefault="00540808" w:rsidP="00B17A2B">
            <w:pPr>
              <w:jc w:val="right"/>
              <w:rPr>
                <w:sz w:val="20"/>
                <w:szCs w:val="20"/>
              </w:rPr>
            </w:pPr>
            <w:r w:rsidRPr="00C54F67">
              <w:rPr>
                <w:sz w:val="20"/>
                <w:szCs w:val="20"/>
              </w:rPr>
              <w:t>31,0</w:t>
            </w:r>
          </w:p>
        </w:tc>
      </w:tr>
      <w:tr w:rsidR="00540808" w:rsidTr="002A1E68">
        <w:trPr>
          <w:trHeight w:val="206"/>
        </w:trPr>
        <w:tc>
          <w:tcPr>
            <w:tcW w:w="4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40808" w:rsidRPr="00860010" w:rsidRDefault="00540808" w:rsidP="00B17A2B">
            <w:pPr>
              <w:jc w:val="both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 xml:space="preserve">Межбюджетные трансферты бюджетам муниципальных районов </w:t>
            </w:r>
            <w:proofErr w:type="gramStart"/>
            <w:r w:rsidRPr="00860010">
              <w:rPr>
                <w:sz w:val="20"/>
                <w:szCs w:val="20"/>
              </w:rPr>
              <w:t>из бюджетов поселений на осуществление части полномочий по решению вопросов местного значения в соответствии с заключенными соглашениями</w:t>
            </w:r>
            <w:proofErr w:type="gramEnd"/>
            <w:r w:rsidRPr="00860010">
              <w:rPr>
                <w:sz w:val="20"/>
                <w:szCs w:val="20"/>
              </w:rPr>
              <w:t xml:space="preserve"> (услуги организации культуры)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40808" w:rsidRPr="00860010" w:rsidRDefault="00540808" w:rsidP="00B17A2B">
            <w:pPr>
              <w:jc w:val="right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08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40808" w:rsidRPr="00860010" w:rsidRDefault="00540808" w:rsidP="00B17A2B">
            <w:pPr>
              <w:jc w:val="right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01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40808" w:rsidRPr="00860010" w:rsidRDefault="00540808" w:rsidP="00B17A2B">
            <w:pPr>
              <w:ind w:hanging="103"/>
              <w:jc w:val="center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31.5.01.61020</w:t>
            </w: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40808" w:rsidRPr="00860010" w:rsidRDefault="00540808" w:rsidP="00B17A2B">
            <w:pPr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40808" w:rsidRPr="00E61E77" w:rsidRDefault="00286230" w:rsidP="00B17A2B">
            <w:pPr>
              <w:jc w:val="right"/>
              <w:rPr>
                <w:sz w:val="20"/>
                <w:szCs w:val="20"/>
              </w:rPr>
            </w:pPr>
            <w:r w:rsidRPr="00E61E77">
              <w:rPr>
                <w:sz w:val="20"/>
                <w:szCs w:val="20"/>
              </w:rPr>
              <w:t>1018,4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40808" w:rsidRPr="00C54F67" w:rsidRDefault="00540808" w:rsidP="00B17A2B">
            <w:pPr>
              <w:jc w:val="right"/>
              <w:rPr>
                <w:sz w:val="20"/>
                <w:szCs w:val="20"/>
              </w:rPr>
            </w:pPr>
            <w:r w:rsidRPr="00C54F67">
              <w:rPr>
                <w:sz w:val="20"/>
                <w:szCs w:val="20"/>
              </w:rPr>
              <w:t>1095,0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40808" w:rsidRPr="00C54F67" w:rsidRDefault="00540808" w:rsidP="00B17A2B">
            <w:pPr>
              <w:jc w:val="right"/>
              <w:rPr>
                <w:sz w:val="20"/>
                <w:szCs w:val="20"/>
              </w:rPr>
            </w:pPr>
            <w:r w:rsidRPr="00C54F67">
              <w:rPr>
                <w:sz w:val="20"/>
                <w:szCs w:val="20"/>
              </w:rPr>
              <w:t>1150,0</w:t>
            </w:r>
          </w:p>
        </w:tc>
      </w:tr>
      <w:tr w:rsidR="00540808" w:rsidTr="002A1E68">
        <w:trPr>
          <w:trHeight w:val="206"/>
        </w:trPr>
        <w:tc>
          <w:tcPr>
            <w:tcW w:w="4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40808" w:rsidRPr="00860010" w:rsidRDefault="00540808" w:rsidP="00B17A2B">
            <w:pPr>
              <w:jc w:val="both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Иные межбюджетные трансферты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40808" w:rsidRPr="00860010" w:rsidRDefault="00540808" w:rsidP="00B17A2B">
            <w:pPr>
              <w:jc w:val="right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08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40808" w:rsidRPr="00860010" w:rsidRDefault="00540808" w:rsidP="00B17A2B">
            <w:pPr>
              <w:jc w:val="right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01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40808" w:rsidRPr="00860010" w:rsidRDefault="00540808" w:rsidP="00B17A2B">
            <w:pPr>
              <w:ind w:hanging="103"/>
              <w:jc w:val="center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31.5.01.61020</w:t>
            </w: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40808" w:rsidRPr="00860010" w:rsidRDefault="00540808" w:rsidP="00B17A2B">
            <w:pPr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540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40808" w:rsidRPr="00E61E77" w:rsidRDefault="00286230" w:rsidP="00B17A2B">
            <w:pPr>
              <w:jc w:val="right"/>
              <w:rPr>
                <w:sz w:val="20"/>
                <w:szCs w:val="20"/>
              </w:rPr>
            </w:pPr>
            <w:r w:rsidRPr="00E61E77">
              <w:rPr>
                <w:sz w:val="20"/>
                <w:szCs w:val="20"/>
              </w:rPr>
              <w:t>1018,4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40808" w:rsidRPr="00C54F67" w:rsidRDefault="00540808" w:rsidP="00B17A2B">
            <w:pPr>
              <w:jc w:val="right"/>
              <w:rPr>
                <w:sz w:val="20"/>
                <w:szCs w:val="20"/>
              </w:rPr>
            </w:pPr>
            <w:r w:rsidRPr="00C54F67">
              <w:rPr>
                <w:sz w:val="20"/>
                <w:szCs w:val="20"/>
              </w:rPr>
              <w:t>1095,0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40808" w:rsidRPr="00C54F67" w:rsidRDefault="00540808" w:rsidP="00B17A2B">
            <w:pPr>
              <w:jc w:val="right"/>
              <w:rPr>
                <w:sz w:val="20"/>
                <w:szCs w:val="20"/>
              </w:rPr>
            </w:pPr>
            <w:r w:rsidRPr="00C54F67">
              <w:rPr>
                <w:sz w:val="20"/>
                <w:szCs w:val="20"/>
              </w:rPr>
              <w:t>1150,0</w:t>
            </w:r>
          </w:p>
        </w:tc>
      </w:tr>
      <w:tr w:rsidR="00540808" w:rsidTr="002A1E68">
        <w:trPr>
          <w:trHeight w:val="206"/>
        </w:trPr>
        <w:tc>
          <w:tcPr>
            <w:tcW w:w="4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40808" w:rsidRPr="00860010" w:rsidRDefault="00540808" w:rsidP="00B17A2B">
            <w:pPr>
              <w:jc w:val="both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 xml:space="preserve">Межбюджетные трансферты бюджетам муниципальных районов </w:t>
            </w:r>
            <w:proofErr w:type="gramStart"/>
            <w:r w:rsidRPr="00860010">
              <w:rPr>
                <w:sz w:val="20"/>
                <w:szCs w:val="20"/>
              </w:rPr>
              <w:t>из бюджетов поселений на осуществление части полномочий по решению вопросов местного значения в соответствии с заключенными соглашениями</w:t>
            </w:r>
            <w:proofErr w:type="gramEnd"/>
            <w:r w:rsidRPr="00860010">
              <w:rPr>
                <w:sz w:val="20"/>
                <w:szCs w:val="20"/>
              </w:rPr>
              <w:t xml:space="preserve"> (библиотеки)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40808" w:rsidRPr="00860010" w:rsidRDefault="00540808" w:rsidP="00B17A2B">
            <w:pPr>
              <w:jc w:val="right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08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40808" w:rsidRPr="00860010" w:rsidRDefault="00540808" w:rsidP="00B17A2B">
            <w:pPr>
              <w:jc w:val="right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01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40808" w:rsidRPr="00860010" w:rsidRDefault="00540808" w:rsidP="00B17A2B">
            <w:pPr>
              <w:ind w:hanging="103"/>
              <w:jc w:val="center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31.5.01.61030</w:t>
            </w: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40808" w:rsidRPr="00860010" w:rsidRDefault="00540808" w:rsidP="00B17A2B">
            <w:pPr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40808" w:rsidRPr="00E61E77" w:rsidRDefault="00286230" w:rsidP="00B17A2B">
            <w:pPr>
              <w:jc w:val="right"/>
              <w:rPr>
                <w:sz w:val="20"/>
                <w:szCs w:val="20"/>
              </w:rPr>
            </w:pPr>
            <w:r w:rsidRPr="00E61E77">
              <w:rPr>
                <w:sz w:val="20"/>
                <w:szCs w:val="20"/>
              </w:rPr>
              <w:t>387</w:t>
            </w:r>
            <w:r w:rsidR="00540808" w:rsidRPr="00E61E77">
              <w:rPr>
                <w:sz w:val="20"/>
                <w:szCs w:val="20"/>
              </w:rPr>
              <w:t>,8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40808" w:rsidRPr="00C54F67" w:rsidRDefault="00540808" w:rsidP="00B17A2B">
            <w:pPr>
              <w:jc w:val="right"/>
              <w:rPr>
                <w:sz w:val="20"/>
                <w:szCs w:val="20"/>
              </w:rPr>
            </w:pPr>
            <w:r w:rsidRPr="00C54F67">
              <w:rPr>
                <w:sz w:val="20"/>
                <w:szCs w:val="20"/>
              </w:rPr>
              <w:t>517,0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40808" w:rsidRPr="00C54F67" w:rsidRDefault="00540808" w:rsidP="00B17A2B">
            <w:pPr>
              <w:jc w:val="right"/>
              <w:rPr>
                <w:sz w:val="20"/>
                <w:szCs w:val="20"/>
              </w:rPr>
            </w:pPr>
            <w:r w:rsidRPr="00C54F67">
              <w:rPr>
                <w:sz w:val="20"/>
                <w:szCs w:val="20"/>
              </w:rPr>
              <w:t>525,0</w:t>
            </w:r>
          </w:p>
        </w:tc>
      </w:tr>
      <w:tr w:rsidR="00540808" w:rsidTr="002A1E68">
        <w:trPr>
          <w:trHeight w:val="206"/>
        </w:trPr>
        <w:tc>
          <w:tcPr>
            <w:tcW w:w="4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40808" w:rsidRPr="00860010" w:rsidRDefault="00540808" w:rsidP="00B17A2B">
            <w:pPr>
              <w:jc w:val="both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Иные межбюджетные трансферты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40808" w:rsidRPr="00860010" w:rsidRDefault="00540808" w:rsidP="00B17A2B">
            <w:pPr>
              <w:jc w:val="right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08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40808" w:rsidRPr="00860010" w:rsidRDefault="00540808" w:rsidP="00B17A2B">
            <w:pPr>
              <w:jc w:val="right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01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40808" w:rsidRPr="00860010" w:rsidRDefault="00540808" w:rsidP="00B17A2B">
            <w:pPr>
              <w:ind w:hanging="103"/>
              <w:jc w:val="center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31.5.01.61030</w:t>
            </w: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40808" w:rsidRPr="00860010" w:rsidRDefault="00540808" w:rsidP="00B17A2B">
            <w:pPr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540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40808" w:rsidRPr="00E61E77" w:rsidRDefault="00286230" w:rsidP="00286230">
            <w:pPr>
              <w:jc w:val="right"/>
              <w:rPr>
                <w:sz w:val="20"/>
                <w:szCs w:val="20"/>
              </w:rPr>
            </w:pPr>
            <w:r w:rsidRPr="00E61E77">
              <w:rPr>
                <w:sz w:val="20"/>
                <w:szCs w:val="20"/>
              </w:rPr>
              <w:t>387</w:t>
            </w:r>
            <w:r w:rsidR="00540808" w:rsidRPr="00E61E77">
              <w:rPr>
                <w:sz w:val="20"/>
                <w:szCs w:val="20"/>
              </w:rPr>
              <w:t>,8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40808" w:rsidRPr="00C54F67" w:rsidRDefault="00540808" w:rsidP="00B17A2B">
            <w:pPr>
              <w:jc w:val="right"/>
              <w:rPr>
                <w:sz w:val="20"/>
                <w:szCs w:val="20"/>
              </w:rPr>
            </w:pPr>
            <w:r w:rsidRPr="00C54F67">
              <w:rPr>
                <w:sz w:val="20"/>
                <w:szCs w:val="20"/>
              </w:rPr>
              <w:t>517,0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40808" w:rsidRPr="00C54F67" w:rsidRDefault="00540808" w:rsidP="00B17A2B">
            <w:pPr>
              <w:jc w:val="right"/>
              <w:rPr>
                <w:sz w:val="20"/>
                <w:szCs w:val="20"/>
              </w:rPr>
            </w:pPr>
            <w:r w:rsidRPr="00C54F67">
              <w:rPr>
                <w:sz w:val="20"/>
                <w:szCs w:val="20"/>
              </w:rPr>
              <w:t>525,0</w:t>
            </w:r>
          </w:p>
        </w:tc>
      </w:tr>
      <w:tr w:rsidR="00D72CAD" w:rsidTr="002A1E68">
        <w:trPr>
          <w:trHeight w:val="206"/>
        </w:trPr>
        <w:tc>
          <w:tcPr>
            <w:tcW w:w="4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72CAD" w:rsidRPr="00520B73" w:rsidRDefault="00D72CAD" w:rsidP="008A4F20">
            <w:pPr>
              <w:jc w:val="both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</w:rPr>
              <w:t>ЗДРАВООХРАНЕНИЕ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72CAD" w:rsidRPr="00520B73" w:rsidRDefault="00D72CAD" w:rsidP="008A4F20">
            <w:pPr>
              <w:jc w:val="right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09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72CAD" w:rsidRPr="00C54F67" w:rsidRDefault="00D72CAD" w:rsidP="008A4F20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72CAD" w:rsidRPr="00C54F67" w:rsidRDefault="00D72CAD" w:rsidP="008A4F20">
            <w:pPr>
              <w:ind w:hanging="103"/>
              <w:jc w:val="center"/>
              <w:rPr>
                <w:sz w:val="20"/>
                <w:szCs w:val="20"/>
              </w:rPr>
            </w:pP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72CAD" w:rsidRPr="00C54F67" w:rsidRDefault="00D72CAD" w:rsidP="008A4F20">
            <w:pPr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72CAD" w:rsidRPr="00E61E77" w:rsidRDefault="00D72CAD" w:rsidP="008A4F20">
            <w:pPr>
              <w:jc w:val="right"/>
              <w:rPr>
                <w:sz w:val="20"/>
                <w:szCs w:val="20"/>
              </w:rPr>
            </w:pPr>
            <w:r w:rsidRPr="00E61E77">
              <w:rPr>
                <w:sz w:val="20"/>
                <w:szCs w:val="20"/>
                <w:lang w:val="en-US"/>
              </w:rPr>
              <w:t>7</w:t>
            </w:r>
            <w:r w:rsidRPr="00E61E77">
              <w:rPr>
                <w:sz w:val="20"/>
                <w:szCs w:val="20"/>
              </w:rPr>
              <w:t>,5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72CAD" w:rsidRPr="00C54F67" w:rsidRDefault="00D72CAD" w:rsidP="008A4F20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72CAD" w:rsidRPr="00C54F67" w:rsidRDefault="00D72CAD" w:rsidP="008A4F20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</w:t>
            </w:r>
          </w:p>
        </w:tc>
      </w:tr>
      <w:tr w:rsidR="00D72CAD" w:rsidTr="002A1E68">
        <w:trPr>
          <w:trHeight w:val="206"/>
        </w:trPr>
        <w:tc>
          <w:tcPr>
            <w:tcW w:w="4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72CAD" w:rsidRPr="00C54F67" w:rsidRDefault="00D72CAD" w:rsidP="008A4F20">
            <w:pPr>
              <w:jc w:val="both"/>
              <w:rPr>
                <w:sz w:val="20"/>
                <w:szCs w:val="20"/>
              </w:rPr>
            </w:pPr>
            <w:r w:rsidRPr="000D4A7C">
              <w:rPr>
                <w:sz w:val="20"/>
                <w:szCs w:val="20"/>
              </w:rPr>
              <w:t>Санитарно-эпидемиологическое благополучие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72CAD" w:rsidRPr="00C54F67" w:rsidRDefault="00D72CAD" w:rsidP="008A4F20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09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72CAD" w:rsidRPr="00C54F67" w:rsidRDefault="00D72CAD" w:rsidP="008A4F20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07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72CAD" w:rsidRPr="00C54F67" w:rsidRDefault="00D72CAD" w:rsidP="008A4F20">
            <w:pPr>
              <w:ind w:hanging="103"/>
              <w:jc w:val="center"/>
              <w:rPr>
                <w:sz w:val="20"/>
                <w:szCs w:val="20"/>
              </w:rPr>
            </w:pP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72CAD" w:rsidRPr="00C54F67" w:rsidRDefault="00D72CAD" w:rsidP="008A4F20">
            <w:pPr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72CAD" w:rsidRPr="00E61E77" w:rsidRDefault="00D72CAD" w:rsidP="008A4F20">
            <w:pPr>
              <w:jc w:val="right"/>
              <w:rPr>
                <w:sz w:val="20"/>
                <w:szCs w:val="20"/>
              </w:rPr>
            </w:pPr>
            <w:r w:rsidRPr="00E61E77">
              <w:rPr>
                <w:sz w:val="20"/>
                <w:szCs w:val="20"/>
                <w:lang w:val="en-US"/>
              </w:rPr>
              <w:t>7</w:t>
            </w:r>
            <w:r w:rsidRPr="00E61E77">
              <w:rPr>
                <w:sz w:val="20"/>
                <w:szCs w:val="20"/>
              </w:rPr>
              <w:t>,5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72CAD" w:rsidRPr="00C54F67" w:rsidRDefault="00D72CAD" w:rsidP="008A4F20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72CAD" w:rsidRPr="00C54F67" w:rsidRDefault="00D72CAD" w:rsidP="008A4F20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</w:t>
            </w:r>
          </w:p>
        </w:tc>
      </w:tr>
      <w:tr w:rsidR="00D72CAD" w:rsidTr="002A1E68">
        <w:trPr>
          <w:trHeight w:val="206"/>
        </w:trPr>
        <w:tc>
          <w:tcPr>
            <w:tcW w:w="4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72CAD" w:rsidRPr="00C54F67" w:rsidRDefault="00D72CAD" w:rsidP="008A4F20">
            <w:pPr>
              <w:jc w:val="both"/>
              <w:rPr>
                <w:sz w:val="20"/>
                <w:szCs w:val="20"/>
              </w:rPr>
            </w:pPr>
            <w:r w:rsidRPr="00C54F67">
              <w:rPr>
                <w:sz w:val="20"/>
                <w:szCs w:val="20"/>
              </w:rPr>
              <w:t>Муниципальная программа "Устойчивое развитие  территории муниципального образования"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72CAD" w:rsidRPr="00C54F67" w:rsidRDefault="00D72CAD" w:rsidP="008A4F20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09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72CAD" w:rsidRPr="00C54F67" w:rsidRDefault="00D72CAD" w:rsidP="008A4F20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07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72CAD" w:rsidRPr="00C54F67" w:rsidRDefault="00D72CAD" w:rsidP="008A4F20">
            <w:pPr>
              <w:ind w:hanging="103"/>
              <w:jc w:val="center"/>
              <w:rPr>
                <w:sz w:val="20"/>
                <w:szCs w:val="20"/>
              </w:rPr>
            </w:pPr>
            <w:r w:rsidRPr="00C54F67">
              <w:rPr>
                <w:sz w:val="20"/>
                <w:szCs w:val="20"/>
              </w:rPr>
              <w:t>31.0.00.00000</w:t>
            </w: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72CAD" w:rsidRPr="00C54F67" w:rsidRDefault="00D72CAD" w:rsidP="008A4F20">
            <w:pPr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72CAD" w:rsidRPr="00E61E77" w:rsidRDefault="00D72CAD" w:rsidP="008A4F20">
            <w:pPr>
              <w:jc w:val="right"/>
              <w:rPr>
                <w:sz w:val="20"/>
                <w:szCs w:val="20"/>
              </w:rPr>
            </w:pPr>
            <w:r w:rsidRPr="00E61E77">
              <w:rPr>
                <w:sz w:val="20"/>
                <w:szCs w:val="20"/>
                <w:lang w:val="en-US"/>
              </w:rPr>
              <w:t>7</w:t>
            </w:r>
            <w:r w:rsidRPr="00E61E77">
              <w:rPr>
                <w:sz w:val="20"/>
                <w:szCs w:val="20"/>
              </w:rPr>
              <w:t>,5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72CAD" w:rsidRPr="00C54F67" w:rsidRDefault="00D72CAD" w:rsidP="008A4F20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72CAD" w:rsidRPr="00C54F67" w:rsidRDefault="00D72CAD" w:rsidP="008A4F20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</w:t>
            </w:r>
          </w:p>
        </w:tc>
      </w:tr>
      <w:tr w:rsidR="00D72CAD" w:rsidTr="002A1E68">
        <w:trPr>
          <w:trHeight w:val="206"/>
        </w:trPr>
        <w:tc>
          <w:tcPr>
            <w:tcW w:w="4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72CAD" w:rsidRPr="00C54F67" w:rsidRDefault="00D72CAD" w:rsidP="008A4F20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Подпрограмма «Обеспечение реализации муниципальной Программы «Устойчивое развитие территории муниципального образования»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72CAD" w:rsidRPr="00C54F67" w:rsidRDefault="00D72CAD" w:rsidP="008A4F20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09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72CAD" w:rsidRPr="00C54F67" w:rsidRDefault="00D72CAD" w:rsidP="008A4F20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07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72CAD" w:rsidRPr="00C54F67" w:rsidRDefault="00D72CAD" w:rsidP="008A4F20">
            <w:pPr>
              <w:ind w:hanging="103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31.1</w:t>
            </w:r>
            <w:r w:rsidRPr="00C54F67">
              <w:rPr>
                <w:sz w:val="20"/>
                <w:szCs w:val="20"/>
              </w:rPr>
              <w:t>.00.00000</w:t>
            </w: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72CAD" w:rsidRPr="00C54F67" w:rsidRDefault="00D72CAD" w:rsidP="008A4F20">
            <w:pPr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72CAD" w:rsidRPr="00E61E77" w:rsidRDefault="00D72CAD" w:rsidP="008A4F20">
            <w:pPr>
              <w:jc w:val="right"/>
              <w:rPr>
                <w:sz w:val="20"/>
                <w:szCs w:val="20"/>
              </w:rPr>
            </w:pPr>
            <w:r w:rsidRPr="00E61E77">
              <w:rPr>
                <w:sz w:val="20"/>
                <w:szCs w:val="20"/>
                <w:lang w:val="en-US"/>
              </w:rPr>
              <w:t>7</w:t>
            </w:r>
            <w:r w:rsidRPr="00E61E77">
              <w:rPr>
                <w:sz w:val="20"/>
                <w:szCs w:val="20"/>
              </w:rPr>
              <w:t>,5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72CAD" w:rsidRPr="00C54F67" w:rsidRDefault="00D72CAD" w:rsidP="008A4F20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72CAD" w:rsidRPr="00C54F67" w:rsidRDefault="00D72CAD" w:rsidP="008A4F20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</w:t>
            </w:r>
          </w:p>
        </w:tc>
      </w:tr>
      <w:tr w:rsidR="00D72CAD" w:rsidTr="002A1E68">
        <w:trPr>
          <w:trHeight w:val="206"/>
        </w:trPr>
        <w:tc>
          <w:tcPr>
            <w:tcW w:w="4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72CAD" w:rsidRDefault="00D72CAD" w:rsidP="008A4F20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Основное мероприятие «Содержание органов местного самоуправления»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72CAD" w:rsidRPr="00C54F67" w:rsidRDefault="00D72CAD" w:rsidP="008A4F20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09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72CAD" w:rsidRPr="00C54F67" w:rsidRDefault="00D72CAD" w:rsidP="008A4F20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07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72CAD" w:rsidRPr="00C54F67" w:rsidRDefault="00D72CAD" w:rsidP="008A4F20">
            <w:pPr>
              <w:ind w:hanging="103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31.1.05</w:t>
            </w:r>
            <w:r w:rsidRPr="00C54F67">
              <w:rPr>
                <w:sz w:val="20"/>
                <w:szCs w:val="20"/>
              </w:rPr>
              <w:t>.00000</w:t>
            </w: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72CAD" w:rsidRPr="00C54F67" w:rsidRDefault="00D72CAD" w:rsidP="008A4F20">
            <w:pPr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72CAD" w:rsidRPr="00584A8E" w:rsidRDefault="00D72CAD" w:rsidP="008A4F20">
            <w:pPr>
              <w:jc w:val="right"/>
              <w:rPr>
                <w:sz w:val="20"/>
                <w:szCs w:val="20"/>
              </w:rPr>
            </w:pPr>
            <w:r w:rsidRPr="00584A8E">
              <w:rPr>
                <w:sz w:val="20"/>
                <w:szCs w:val="20"/>
                <w:lang w:val="en-US"/>
              </w:rPr>
              <w:t>7</w:t>
            </w:r>
            <w:r w:rsidRPr="00584A8E">
              <w:rPr>
                <w:sz w:val="20"/>
                <w:szCs w:val="20"/>
              </w:rPr>
              <w:t>,5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72CAD" w:rsidRPr="00C54F67" w:rsidRDefault="00D72CAD" w:rsidP="008A4F20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72CAD" w:rsidRPr="00C54F67" w:rsidRDefault="00D72CAD" w:rsidP="008A4F20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</w:t>
            </w:r>
          </w:p>
        </w:tc>
      </w:tr>
      <w:tr w:rsidR="00D72CAD" w:rsidTr="002A1E68">
        <w:trPr>
          <w:trHeight w:val="206"/>
        </w:trPr>
        <w:tc>
          <w:tcPr>
            <w:tcW w:w="4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72CAD" w:rsidRDefault="00D72CAD" w:rsidP="008A4F20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Средства резервного фонда администрации </w:t>
            </w:r>
            <w:r>
              <w:rPr>
                <w:sz w:val="20"/>
                <w:szCs w:val="20"/>
              </w:rPr>
              <w:lastRenderedPageBreak/>
              <w:t>района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72CAD" w:rsidRPr="00C54F67" w:rsidRDefault="00D72CAD" w:rsidP="008A4F20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09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72CAD" w:rsidRPr="00C54F67" w:rsidRDefault="00D72CAD" w:rsidP="008A4F20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07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72CAD" w:rsidRPr="00C54F67" w:rsidRDefault="00D72CAD" w:rsidP="008A4F20">
            <w:pPr>
              <w:ind w:hanging="103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31.1.05.0005</w:t>
            </w:r>
            <w:r w:rsidRPr="00C54F67">
              <w:rPr>
                <w:sz w:val="20"/>
                <w:szCs w:val="20"/>
              </w:rPr>
              <w:t>0</w:t>
            </w: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72CAD" w:rsidRPr="00C54F67" w:rsidRDefault="00D72CAD" w:rsidP="008A4F20">
            <w:pPr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72CAD" w:rsidRPr="00584A8E" w:rsidRDefault="00D72CAD" w:rsidP="008A4F20">
            <w:pPr>
              <w:jc w:val="right"/>
              <w:rPr>
                <w:sz w:val="20"/>
                <w:szCs w:val="20"/>
              </w:rPr>
            </w:pPr>
            <w:r w:rsidRPr="00584A8E">
              <w:rPr>
                <w:sz w:val="20"/>
                <w:szCs w:val="20"/>
                <w:lang w:val="en-US"/>
              </w:rPr>
              <w:t>7</w:t>
            </w:r>
            <w:r w:rsidRPr="00584A8E">
              <w:rPr>
                <w:sz w:val="20"/>
                <w:szCs w:val="20"/>
              </w:rPr>
              <w:t>,5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72CAD" w:rsidRPr="00C54F67" w:rsidRDefault="00D72CAD" w:rsidP="008A4F20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72CAD" w:rsidRPr="00C54F67" w:rsidRDefault="00D72CAD" w:rsidP="008A4F20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</w:t>
            </w:r>
          </w:p>
        </w:tc>
      </w:tr>
      <w:tr w:rsidR="00D72CAD" w:rsidTr="002A1E68">
        <w:trPr>
          <w:trHeight w:val="206"/>
        </w:trPr>
        <w:tc>
          <w:tcPr>
            <w:tcW w:w="4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72CAD" w:rsidRDefault="00D72CAD" w:rsidP="008A4F20">
            <w:pPr>
              <w:jc w:val="both"/>
              <w:rPr>
                <w:sz w:val="20"/>
                <w:szCs w:val="20"/>
              </w:rPr>
            </w:pPr>
            <w:r w:rsidRPr="00C54F67">
              <w:rPr>
                <w:sz w:val="20"/>
                <w:szCs w:val="20"/>
              </w:rPr>
              <w:lastRenderedPageBreak/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72CAD" w:rsidRPr="00C54F67" w:rsidRDefault="00D72CAD" w:rsidP="008A4F20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09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72CAD" w:rsidRPr="00C54F67" w:rsidRDefault="00D72CAD" w:rsidP="008A4F20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07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72CAD" w:rsidRPr="00C54F67" w:rsidRDefault="00D72CAD" w:rsidP="008A4F20">
            <w:pPr>
              <w:ind w:hanging="103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31.1.05.0005</w:t>
            </w:r>
            <w:r w:rsidRPr="00C54F67">
              <w:rPr>
                <w:sz w:val="20"/>
                <w:szCs w:val="20"/>
              </w:rPr>
              <w:t>0</w:t>
            </w: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72CAD" w:rsidRPr="00C54F67" w:rsidRDefault="00D72CAD" w:rsidP="008A4F2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72CAD" w:rsidRPr="00584A8E" w:rsidRDefault="00D72CAD" w:rsidP="008A4F20">
            <w:pPr>
              <w:jc w:val="right"/>
              <w:rPr>
                <w:sz w:val="20"/>
                <w:szCs w:val="20"/>
              </w:rPr>
            </w:pPr>
            <w:r w:rsidRPr="00584A8E">
              <w:rPr>
                <w:sz w:val="20"/>
                <w:szCs w:val="20"/>
                <w:lang w:val="en-US"/>
              </w:rPr>
              <w:t>7</w:t>
            </w:r>
            <w:r w:rsidRPr="00584A8E">
              <w:rPr>
                <w:sz w:val="20"/>
                <w:szCs w:val="20"/>
              </w:rPr>
              <w:t>,5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72CAD" w:rsidRPr="00584A8E" w:rsidRDefault="00D72CAD" w:rsidP="008A4F20">
            <w:pPr>
              <w:jc w:val="right"/>
              <w:rPr>
                <w:sz w:val="20"/>
                <w:szCs w:val="20"/>
              </w:rPr>
            </w:pPr>
            <w:r w:rsidRPr="00584A8E">
              <w:rPr>
                <w:sz w:val="20"/>
                <w:szCs w:val="20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72CAD" w:rsidRPr="00C54F67" w:rsidRDefault="00D72CAD" w:rsidP="008A4F20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</w:t>
            </w:r>
          </w:p>
        </w:tc>
      </w:tr>
      <w:tr w:rsidR="00540808" w:rsidTr="002A1E68">
        <w:trPr>
          <w:trHeight w:val="206"/>
        </w:trPr>
        <w:tc>
          <w:tcPr>
            <w:tcW w:w="4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40808" w:rsidRPr="00860010" w:rsidRDefault="00540808" w:rsidP="00B17A2B">
            <w:pPr>
              <w:jc w:val="both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ФИЗИЧЕСКАЯ КУЛЬТУРА И СПОРТ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40808" w:rsidRPr="00860010" w:rsidRDefault="00540808" w:rsidP="00B17A2B">
            <w:pPr>
              <w:jc w:val="right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11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40808" w:rsidRPr="00860010" w:rsidRDefault="00540808" w:rsidP="00B17A2B">
            <w:pPr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 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40808" w:rsidRPr="00860010" w:rsidRDefault="00540808" w:rsidP="00B17A2B">
            <w:pPr>
              <w:ind w:hanging="103"/>
              <w:jc w:val="center"/>
              <w:rPr>
                <w:sz w:val="20"/>
                <w:szCs w:val="20"/>
              </w:rPr>
            </w:pP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40808" w:rsidRPr="00860010" w:rsidRDefault="00540808" w:rsidP="00B17A2B">
            <w:pPr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40808" w:rsidRPr="00E61E77" w:rsidRDefault="00712298" w:rsidP="00B17A2B">
            <w:pPr>
              <w:jc w:val="right"/>
              <w:rPr>
                <w:sz w:val="20"/>
                <w:szCs w:val="20"/>
              </w:rPr>
            </w:pPr>
            <w:r w:rsidRPr="00E61E77">
              <w:rPr>
                <w:sz w:val="20"/>
                <w:szCs w:val="20"/>
              </w:rPr>
              <w:t>10,0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40808" w:rsidRPr="00C54F67" w:rsidRDefault="00540808" w:rsidP="00B17A2B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174,1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40808" w:rsidRPr="00C54F67" w:rsidRDefault="00540808" w:rsidP="00B17A2B">
            <w:pPr>
              <w:jc w:val="right"/>
              <w:rPr>
                <w:sz w:val="20"/>
                <w:szCs w:val="20"/>
              </w:rPr>
            </w:pPr>
            <w:r w:rsidRPr="00C54F67">
              <w:rPr>
                <w:sz w:val="20"/>
                <w:szCs w:val="20"/>
              </w:rPr>
              <w:t>180,0</w:t>
            </w:r>
          </w:p>
        </w:tc>
      </w:tr>
      <w:tr w:rsidR="00540808" w:rsidTr="002A1E68">
        <w:trPr>
          <w:trHeight w:val="206"/>
        </w:trPr>
        <w:tc>
          <w:tcPr>
            <w:tcW w:w="4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40808" w:rsidRPr="00860010" w:rsidRDefault="00540808" w:rsidP="00B17A2B">
            <w:pPr>
              <w:jc w:val="both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Физическая культура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40808" w:rsidRPr="00860010" w:rsidRDefault="00540808" w:rsidP="00B17A2B">
            <w:pPr>
              <w:jc w:val="right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11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40808" w:rsidRPr="00860010" w:rsidRDefault="00540808" w:rsidP="00B17A2B">
            <w:pPr>
              <w:jc w:val="right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01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40808" w:rsidRPr="00860010" w:rsidRDefault="00540808" w:rsidP="00B17A2B">
            <w:pPr>
              <w:ind w:hanging="103"/>
              <w:jc w:val="center"/>
              <w:rPr>
                <w:sz w:val="20"/>
                <w:szCs w:val="20"/>
              </w:rPr>
            </w:pP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40808" w:rsidRPr="00860010" w:rsidRDefault="00540808" w:rsidP="00B17A2B">
            <w:pPr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40808" w:rsidRPr="00E61E77" w:rsidRDefault="00712298" w:rsidP="00B17A2B">
            <w:pPr>
              <w:jc w:val="right"/>
              <w:rPr>
                <w:sz w:val="20"/>
                <w:szCs w:val="20"/>
              </w:rPr>
            </w:pPr>
            <w:r w:rsidRPr="00E61E77">
              <w:rPr>
                <w:sz w:val="20"/>
                <w:szCs w:val="20"/>
              </w:rPr>
              <w:t>10,0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40808" w:rsidRPr="00C54F67" w:rsidRDefault="00540808" w:rsidP="00B17A2B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174,1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40808" w:rsidRPr="00C54F67" w:rsidRDefault="00540808" w:rsidP="00B17A2B">
            <w:pPr>
              <w:jc w:val="right"/>
              <w:rPr>
                <w:sz w:val="20"/>
                <w:szCs w:val="20"/>
              </w:rPr>
            </w:pPr>
            <w:r w:rsidRPr="00C54F67">
              <w:rPr>
                <w:sz w:val="20"/>
                <w:szCs w:val="20"/>
              </w:rPr>
              <w:t>180,0</w:t>
            </w:r>
          </w:p>
        </w:tc>
      </w:tr>
      <w:tr w:rsidR="00540808" w:rsidTr="002A1E68">
        <w:trPr>
          <w:trHeight w:val="206"/>
        </w:trPr>
        <w:tc>
          <w:tcPr>
            <w:tcW w:w="4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40808" w:rsidRPr="00860010" w:rsidRDefault="00540808" w:rsidP="00B17A2B">
            <w:pPr>
              <w:jc w:val="both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Муниципальная программа "Устойчивое развитие  территории муниципального образования"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40808" w:rsidRPr="00860010" w:rsidRDefault="00540808" w:rsidP="00B17A2B">
            <w:pPr>
              <w:jc w:val="right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11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40808" w:rsidRPr="00860010" w:rsidRDefault="00540808" w:rsidP="00B17A2B">
            <w:pPr>
              <w:jc w:val="right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01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40808" w:rsidRPr="00860010" w:rsidRDefault="00540808" w:rsidP="00B17A2B">
            <w:pPr>
              <w:ind w:hanging="103"/>
              <w:jc w:val="center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31.0.00.00000</w:t>
            </w: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40808" w:rsidRPr="00860010" w:rsidRDefault="00540808" w:rsidP="00B17A2B">
            <w:pPr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40808" w:rsidRPr="00E61E77" w:rsidRDefault="00712298" w:rsidP="00B17A2B">
            <w:pPr>
              <w:jc w:val="right"/>
              <w:rPr>
                <w:sz w:val="20"/>
                <w:szCs w:val="20"/>
              </w:rPr>
            </w:pPr>
            <w:r w:rsidRPr="00E61E77">
              <w:rPr>
                <w:sz w:val="20"/>
                <w:szCs w:val="20"/>
              </w:rPr>
              <w:t>10,0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40808" w:rsidRPr="00C54F67" w:rsidRDefault="00540808" w:rsidP="00B17A2B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174,1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40808" w:rsidRPr="00C54F67" w:rsidRDefault="00540808" w:rsidP="00B17A2B">
            <w:pPr>
              <w:jc w:val="right"/>
              <w:rPr>
                <w:sz w:val="20"/>
                <w:szCs w:val="20"/>
              </w:rPr>
            </w:pPr>
            <w:r w:rsidRPr="00C54F67">
              <w:rPr>
                <w:sz w:val="20"/>
                <w:szCs w:val="20"/>
              </w:rPr>
              <w:t>180,0</w:t>
            </w:r>
          </w:p>
        </w:tc>
      </w:tr>
      <w:tr w:rsidR="00540808" w:rsidTr="002A1E68">
        <w:trPr>
          <w:trHeight w:val="206"/>
        </w:trPr>
        <w:tc>
          <w:tcPr>
            <w:tcW w:w="4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40808" w:rsidRPr="00860010" w:rsidRDefault="00540808" w:rsidP="00B17A2B">
            <w:pPr>
              <w:jc w:val="both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Подпрограмма "Развитие физической культуры и спорта в  муниципальном образовании"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40808" w:rsidRPr="00860010" w:rsidRDefault="00540808" w:rsidP="00B17A2B">
            <w:pPr>
              <w:jc w:val="right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11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40808" w:rsidRPr="00860010" w:rsidRDefault="00540808" w:rsidP="00B17A2B">
            <w:pPr>
              <w:jc w:val="right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01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40808" w:rsidRPr="00860010" w:rsidRDefault="00540808" w:rsidP="00B17A2B">
            <w:pPr>
              <w:ind w:hanging="103"/>
              <w:jc w:val="center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31.6.00.00000</w:t>
            </w: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40808" w:rsidRPr="00860010" w:rsidRDefault="00540808" w:rsidP="00B17A2B">
            <w:pPr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40808" w:rsidRPr="00E61E77" w:rsidRDefault="00712298" w:rsidP="00B17A2B">
            <w:pPr>
              <w:jc w:val="right"/>
              <w:rPr>
                <w:sz w:val="20"/>
                <w:szCs w:val="20"/>
              </w:rPr>
            </w:pPr>
            <w:r w:rsidRPr="00E61E77">
              <w:rPr>
                <w:sz w:val="20"/>
                <w:szCs w:val="20"/>
              </w:rPr>
              <w:t>10,0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40808" w:rsidRPr="00C54F67" w:rsidRDefault="00540808" w:rsidP="00B17A2B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174,1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40808" w:rsidRPr="00C54F67" w:rsidRDefault="00540808" w:rsidP="00B17A2B">
            <w:pPr>
              <w:jc w:val="right"/>
              <w:rPr>
                <w:sz w:val="20"/>
                <w:szCs w:val="20"/>
              </w:rPr>
            </w:pPr>
            <w:r w:rsidRPr="00C54F67">
              <w:rPr>
                <w:sz w:val="20"/>
                <w:szCs w:val="20"/>
              </w:rPr>
              <w:t>180,0</w:t>
            </w:r>
          </w:p>
        </w:tc>
      </w:tr>
      <w:tr w:rsidR="00540808" w:rsidTr="002A1E68">
        <w:trPr>
          <w:trHeight w:val="206"/>
        </w:trPr>
        <w:tc>
          <w:tcPr>
            <w:tcW w:w="4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40808" w:rsidRPr="00860010" w:rsidRDefault="00540808" w:rsidP="00B17A2B">
            <w:pPr>
              <w:jc w:val="both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Основное мероприятие "Мероприятия в области  спорта и физической культуры"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40808" w:rsidRPr="00860010" w:rsidRDefault="00540808" w:rsidP="00B17A2B">
            <w:pPr>
              <w:jc w:val="right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11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40808" w:rsidRPr="00860010" w:rsidRDefault="00540808" w:rsidP="00B17A2B">
            <w:pPr>
              <w:jc w:val="right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01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40808" w:rsidRPr="00860010" w:rsidRDefault="00540808" w:rsidP="00B17A2B">
            <w:pPr>
              <w:ind w:hanging="103"/>
              <w:jc w:val="center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31.6.01.00000</w:t>
            </w: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40808" w:rsidRPr="00860010" w:rsidRDefault="00540808" w:rsidP="00B17A2B">
            <w:pPr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40808" w:rsidRPr="00E61E77" w:rsidRDefault="00712298" w:rsidP="00B17A2B">
            <w:pPr>
              <w:jc w:val="right"/>
              <w:rPr>
                <w:sz w:val="20"/>
                <w:szCs w:val="20"/>
              </w:rPr>
            </w:pPr>
            <w:r w:rsidRPr="00E61E77">
              <w:rPr>
                <w:sz w:val="20"/>
                <w:szCs w:val="20"/>
              </w:rPr>
              <w:t>10,0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40808" w:rsidRPr="00C54F67" w:rsidRDefault="00540808" w:rsidP="00B17A2B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174,1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40808" w:rsidRPr="00C54F67" w:rsidRDefault="00540808" w:rsidP="00B17A2B">
            <w:pPr>
              <w:jc w:val="right"/>
              <w:rPr>
                <w:sz w:val="20"/>
                <w:szCs w:val="20"/>
              </w:rPr>
            </w:pPr>
            <w:r w:rsidRPr="00C54F67">
              <w:rPr>
                <w:sz w:val="20"/>
                <w:szCs w:val="20"/>
              </w:rPr>
              <w:t>180,0</w:t>
            </w:r>
          </w:p>
        </w:tc>
      </w:tr>
      <w:tr w:rsidR="00540808" w:rsidTr="002A1E68">
        <w:trPr>
          <w:trHeight w:val="206"/>
        </w:trPr>
        <w:tc>
          <w:tcPr>
            <w:tcW w:w="4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40808" w:rsidRPr="00860010" w:rsidRDefault="00540808" w:rsidP="00B17A2B">
            <w:pPr>
              <w:jc w:val="both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Мероприятия в области спорта и физической культуры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40808" w:rsidRPr="00860010" w:rsidRDefault="00540808" w:rsidP="00B17A2B">
            <w:pPr>
              <w:jc w:val="right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11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40808" w:rsidRPr="00860010" w:rsidRDefault="00540808" w:rsidP="00B17A2B">
            <w:pPr>
              <w:jc w:val="right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01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40808" w:rsidRPr="00860010" w:rsidRDefault="00540808" w:rsidP="00B17A2B">
            <w:pPr>
              <w:ind w:hanging="103"/>
              <w:jc w:val="center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31.6.01.60250</w:t>
            </w: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40808" w:rsidRPr="00860010" w:rsidRDefault="00540808" w:rsidP="00B17A2B">
            <w:pPr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40808" w:rsidRPr="00E61E77" w:rsidRDefault="00712298" w:rsidP="00B17A2B">
            <w:pPr>
              <w:jc w:val="right"/>
              <w:rPr>
                <w:sz w:val="20"/>
                <w:szCs w:val="20"/>
              </w:rPr>
            </w:pPr>
            <w:r w:rsidRPr="00E61E77">
              <w:rPr>
                <w:sz w:val="20"/>
                <w:szCs w:val="20"/>
              </w:rPr>
              <w:t>10,0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40808" w:rsidRPr="00C54F67" w:rsidRDefault="00540808" w:rsidP="00B17A2B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174,1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40808" w:rsidRPr="00C54F67" w:rsidRDefault="00540808" w:rsidP="00B17A2B">
            <w:pPr>
              <w:jc w:val="right"/>
              <w:rPr>
                <w:sz w:val="20"/>
                <w:szCs w:val="20"/>
              </w:rPr>
            </w:pPr>
            <w:r w:rsidRPr="00C54F67">
              <w:rPr>
                <w:sz w:val="20"/>
                <w:szCs w:val="20"/>
              </w:rPr>
              <w:t>180,0</w:t>
            </w:r>
          </w:p>
        </w:tc>
      </w:tr>
      <w:tr w:rsidR="00540808" w:rsidTr="002A1E68">
        <w:trPr>
          <w:trHeight w:val="206"/>
        </w:trPr>
        <w:tc>
          <w:tcPr>
            <w:tcW w:w="4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40808" w:rsidRPr="00860010" w:rsidRDefault="00540808" w:rsidP="00B17A2B">
            <w:pPr>
              <w:jc w:val="both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40808" w:rsidRPr="00860010" w:rsidRDefault="00540808" w:rsidP="00B17A2B">
            <w:pPr>
              <w:jc w:val="right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11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40808" w:rsidRPr="00860010" w:rsidRDefault="00540808" w:rsidP="00B17A2B">
            <w:pPr>
              <w:jc w:val="right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01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40808" w:rsidRPr="00860010" w:rsidRDefault="00540808" w:rsidP="00B17A2B">
            <w:pPr>
              <w:ind w:hanging="103"/>
              <w:jc w:val="center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31.6.01.60250</w:t>
            </w: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40808" w:rsidRPr="00860010" w:rsidRDefault="00540808" w:rsidP="00B17A2B">
            <w:pPr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240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40808" w:rsidRPr="00E61E77" w:rsidRDefault="00712298" w:rsidP="00B17A2B">
            <w:pPr>
              <w:jc w:val="right"/>
              <w:rPr>
                <w:sz w:val="20"/>
                <w:szCs w:val="20"/>
              </w:rPr>
            </w:pPr>
            <w:r w:rsidRPr="00E61E77">
              <w:rPr>
                <w:sz w:val="20"/>
                <w:szCs w:val="20"/>
              </w:rPr>
              <w:t>10,0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40808" w:rsidRPr="00C54F67" w:rsidRDefault="00540808" w:rsidP="00B17A2B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174,1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40808" w:rsidRPr="00C54F67" w:rsidRDefault="00540808" w:rsidP="00B17A2B">
            <w:pPr>
              <w:jc w:val="right"/>
              <w:rPr>
                <w:sz w:val="20"/>
                <w:szCs w:val="20"/>
              </w:rPr>
            </w:pPr>
            <w:r w:rsidRPr="00C54F67">
              <w:rPr>
                <w:sz w:val="20"/>
                <w:szCs w:val="20"/>
              </w:rPr>
              <w:t>180,0</w:t>
            </w:r>
          </w:p>
        </w:tc>
      </w:tr>
      <w:tr w:rsidR="00540808" w:rsidTr="002A1E68">
        <w:trPr>
          <w:trHeight w:val="206"/>
        </w:trPr>
        <w:tc>
          <w:tcPr>
            <w:tcW w:w="4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40808" w:rsidRPr="00860010" w:rsidRDefault="00540808" w:rsidP="00B17A2B">
            <w:pPr>
              <w:jc w:val="both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МЕЖБЮДЖЕТНЫЕ ТРАНСФЕРТЫ ОБЩЕГО ХАРАКТЕРА БЮДЖЕТАМ БЮДЖЕТНОЙ СИСТЕМЫ РОССИЙСКОЙ ФЕДЕРАЦИИ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40808" w:rsidRPr="00860010" w:rsidRDefault="00540808" w:rsidP="00B17A2B">
            <w:pPr>
              <w:jc w:val="right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14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40808" w:rsidRPr="00860010" w:rsidRDefault="00540808" w:rsidP="00B17A2B">
            <w:pPr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 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40808" w:rsidRPr="00860010" w:rsidRDefault="00540808" w:rsidP="00B17A2B">
            <w:pPr>
              <w:ind w:hanging="103"/>
              <w:jc w:val="center"/>
              <w:rPr>
                <w:sz w:val="20"/>
                <w:szCs w:val="20"/>
              </w:rPr>
            </w:pP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40808" w:rsidRPr="00860010" w:rsidRDefault="00540808" w:rsidP="00B17A2B">
            <w:pPr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40808" w:rsidRPr="00E61E77" w:rsidRDefault="00540808" w:rsidP="00B17A2B">
            <w:pPr>
              <w:jc w:val="right"/>
              <w:rPr>
                <w:sz w:val="20"/>
                <w:szCs w:val="20"/>
              </w:rPr>
            </w:pPr>
            <w:r w:rsidRPr="00E61E77">
              <w:rPr>
                <w:sz w:val="20"/>
                <w:szCs w:val="20"/>
              </w:rPr>
              <w:t>22,3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40808" w:rsidRPr="00C54F67" w:rsidRDefault="00540808" w:rsidP="00B17A2B">
            <w:pPr>
              <w:jc w:val="right"/>
              <w:rPr>
                <w:sz w:val="20"/>
                <w:szCs w:val="20"/>
              </w:rPr>
            </w:pPr>
            <w:r w:rsidRPr="00C54F67">
              <w:rPr>
                <w:sz w:val="20"/>
                <w:szCs w:val="20"/>
              </w:rPr>
              <w:t>22,3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40808" w:rsidRPr="00C54F67" w:rsidRDefault="00540808" w:rsidP="00B17A2B">
            <w:pPr>
              <w:jc w:val="right"/>
              <w:rPr>
                <w:sz w:val="20"/>
                <w:szCs w:val="20"/>
              </w:rPr>
            </w:pPr>
            <w:r w:rsidRPr="00C54F67">
              <w:rPr>
                <w:sz w:val="20"/>
                <w:szCs w:val="20"/>
              </w:rPr>
              <w:t>22,3</w:t>
            </w:r>
          </w:p>
        </w:tc>
      </w:tr>
      <w:tr w:rsidR="00540808" w:rsidTr="002A1E68">
        <w:trPr>
          <w:trHeight w:val="206"/>
        </w:trPr>
        <w:tc>
          <w:tcPr>
            <w:tcW w:w="4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40808" w:rsidRPr="00860010" w:rsidRDefault="00540808" w:rsidP="00B17A2B">
            <w:pPr>
              <w:jc w:val="both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Прочие межбюджетные трансферты общего характера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40808" w:rsidRPr="00860010" w:rsidRDefault="00540808" w:rsidP="00B17A2B">
            <w:pPr>
              <w:jc w:val="right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14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40808" w:rsidRPr="00860010" w:rsidRDefault="00540808" w:rsidP="00B17A2B">
            <w:pPr>
              <w:jc w:val="right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03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40808" w:rsidRPr="00860010" w:rsidRDefault="00540808" w:rsidP="00B17A2B">
            <w:pPr>
              <w:ind w:hanging="103"/>
              <w:jc w:val="center"/>
              <w:rPr>
                <w:sz w:val="20"/>
                <w:szCs w:val="20"/>
              </w:rPr>
            </w:pP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40808" w:rsidRPr="00860010" w:rsidRDefault="00540808" w:rsidP="00B17A2B">
            <w:pPr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40808" w:rsidRPr="00C54F67" w:rsidRDefault="00540808" w:rsidP="00B17A2B">
            <w:pPr>
              <w:jc w:val="right"/>
              <w:rPr>
                <w:sz w:val="20"/>
                <w:szCs w:val="20"/>
              </w:rPr>
            </w:pPr>
            <w:r w:rsidRPr="00C54F67">
              <w:rPr>
                <w:sz w:val="20"/>
                <w:szCs w:val="20"/>
              </w:rPr>
              <w:t>22,3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40808" w:rsidRPr="00C54F67" w:rsidRDefault="00540808" w:rsidP="00B17A2B">
            <w:pPr>
              <w:jc w:val="right"/>
              <w:rPr>
                <w:sz w:val="20"/>
                <w:szCs w:val="20"/>
              </w:rPr>
            </w:pPr>
            <w:r w:rsidRPr="00C54F67">
              <w:rPr>
                <w:sz w:val="20"/>
                <w:szCs w:val="20"/>
              </w:rPr>
              <w:t>22,3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40808" w:rsidRPr="00C54F67" w:rsidRDefault="00540808" w:rsidP="00B17A2B">
            <w:pPr>
              <w:jc w:val="right"/>
              <w:rPr>
                <w:sz w:val="20"/>
                <w:szCs w:val="20"/>
              </w:rPr>
            </w:pPr>
            <w:r w:rsidRPr="00C54F67">
              <w:rPr>
                <w:sz w:val="20"/>
                <w:szCs w:val="20"/>
              </w:rPr>
              <w:t>22,3</w:t>
            </w:r>
          </w:p>
        </w:tc>
      </w:tr>
      <w:tr w:rsidR="00540808" w:rsidTr="002A1E68">
        <w:trPr>
          <w:trHeight w:val="206"/>
        </w:trPr>
        <w:tc>
          <w:tcPr>
            <w:tcW w:w="4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40808" w:rsidRPr="00860010" w:rsidRDefault="00540808" w:rsidP="00B17A2B">
            <w:pPr>
              <w:jc w:val="both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Муниципальная программа "Устойчивое развитие  территории муниципального образования"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40808" w:rsidRPr="00860010" w:rsidRDefault="00540808" w:rsidP="00B17A2B">
            <w:pPr>
              <w:jc w:val="right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14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40808" w:rsidRPr="00860010" w:rsidRDefault="00540808" w:rsidP="00B17A2B">
            <w:pPr>
              <w:jc w:val="right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03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40808" w:rsidRPr="00860010" w:rsidRDefault="00540808" w:rsidP="00B17A2B">
            <w:pPr>
              <w:ind w:hanging="103"/>
              <w:jc w:val="center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31.0.00.00000</w:t>
            </w: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40808" w:rsidRPr="00860010" w:rsidRDefault="00540808" w:rsidP="00B17A2B">
            <w:pPr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40808" w:rsidRPr="00C54F67" w:rsidRDefault="00540808" w:rsidP="00B17A2B">
            <w:pPr>
              <w:jc w:val="right"/>
              <w:rPr>
                <w:sz w:val="20"/>
                <w:szCs w:val="20"/>
              </w:rPr>
            </w:pPr>
            <w:r w:rsidRPr="00C54F67">
              <w:rPr>
                <w:sz w:val="20"/>
                <w:szCs w:val="20"/>
              </w:rPr>
              <w:t>22,3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40808" w:rsidRPr="00C54F67" w:rsidRDefault="00540808" w:rsidP="00B17A2B">
            <w:pPr>
              <w:jc w:val="right"/>
              <w:rPr>
                <w:sz w:val="20"/>
                <w:szCs w:val="20"/>
              </w:rPr>
            </w:pPr>
            <w:r w:rsidRPr="00C54F67">
              <w:rPr>
                <w:sz w:val="20"/>
                <w:szCs w:val="20"/>
              </w:rPr>
              <w:t>22,3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40808" w:rsidRPr="00C54F67" w:rsidRDefault="00540808" w:rsidP="00B17A2B">
            <w:pPr>
              <w:jc w:val="right"/>
              <w:rPr>
                <w:sz w:val="20"/>
                <w:szCs w:val="20"/>
              </w:rPr>
            </w:pPr>
            <w:r w:rsidRPr="00C54F67">
              <w:rPr>
                <w:sz w:val="20"/>
                <w:szCs w:val="20"/>
              </w:rPr>
              <w:t>22,3</w:t>
            </w:r>
          </w:p>
        </w:tc>
      </w:tr>
      <w:tr w:rsidR="00540808" w:rsidTr="002A1E68">
        <w:trPr>
          <w:trHeight w:val="206"/>
        </w:trPr>
        <w:tc>
          <w:tcPr>
            <w:tcW w:w="4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40808" w:rsidRPr="00860010" w:rsidRDefault="00540808" w:rsidP="00B17A2B">
            <w:pPr>
              <w:jc w:val="both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Подпрограмма "Обеспечение реализации муниципальной Программы "Устойчивое развитие территории  муниципального образования"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40808" w:rsidRPr="00860010" w:rsidRDefault="00540808" w:rsidP="00B17A2B">
            <w:pPr>
              <w:jc w:val="right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14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40808" w:rsidRPr="00860010" w:rsidRDefault="00540808" w:rsidP="00B17A2B">
            <w:pPr>
              <w:jc w:val="right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03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40808" w:rsidRPr="00860010" w:rsidRDefault="00540808" w:rsidP="00B17A2B">
            <w:pPr>
              <w:ind w:hanging="103"/>
              <w:jc w:val="center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31.1.00.00000</w:t>
            </w: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40808" w:rsidRPr="00860010" w:rsidRDefault="00540808" w:rsidP="00B17A2B">
            <w:pPr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40808" w:rsidRPr="00C54F67" w:rsidRDefault="00540808" w:rsidP="00B17A2B">
            <w:pPr>
              <w:jc w:val="right"/>
              <w:rPr>
                <w:sz w:val="20"/>
                <w:szCs w:val="20"/>
              </w:rPr>
            </w:pPr>
            <w:r w:rsidRPr="00C54F67">
              <w:rPr>
                <w:sz w:val="20"/>
                <w:szCs w:val="20"/>
              </w:rPr>
              <w:t>22,3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40808" w:rsidRPr="00C54F67" w:rsidRDefault="00540808" w:rsidP="00B17A2B">
            <w:pPr>
              <w:jc w:val="right"/>
              <w:rPr>
                <w:sz w:val="20"/>
                <w:szCs w:val="20"/>
              </w:rPr>
            </w:pPr>
            <w:r w:rsidRPr="00C54F67">
              <w:rPr>
                <w:sz w:val="20"/>
                <w:szCs w:val="20"/>
              </w:rPr>
              <w:t>22,3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40808" w:rsidRPr="00C54F67" w:rsidRDefault="00540808" w:rsidP="00B17A2B">
            <w:pPr>
              <w:jc w:val="right"/>
              <w:rPr>
                <w:sz w:val="20"/>
                <w:szCs w:val="20"/>
              </w:rPr>
            </w:pPr>
            <w:r w:rsidRPr="00C54F67">
              <w:rPr>
                <w:sz w:val="20"/>
                <w:szCs w:val="20"/>
              </w:rPr>
              <w:t>22,3</w:t>
            </w:r>
          </w:p>
        </w:tc>
      </w:tr>
      <w:tr w:rsidR="00540808" w:rsidTr="002A1E68">
        <w:trPr>
          <w:trHeight w:val="206"/>
        </w:trPr>
        <w:tc>
          <w:tcPr>
            <w:tcW w:w="4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40808" w:rsidRPr="00860010" w:rsidRDefault="00540808" w:rsidP="00B17A2B">
            <w:pPr>
              <w:jc w:val="both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Основное мероприятие "Содержание органов местного самоуправления"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40808" w:rsidRPr="00860010" w:rsidRDefault="00540808" w:rsidP="00B17A2B">
            <w:pPr>
              <w:jc w:val="right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14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40808" w:rsidRPr="00860010" w:rsidRDefault="00540808" w:rsidP="00B17A2B">
            <w:pPr>
              <w:jc w:val="right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03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40808" w:rsidRPr="00860010" w:rsidRDefault="00540808" w:rsidP="00B17A2B">
            <w:pPr>
              <w:ind w:hanging="103"/>
              <w:jc w:val="center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31.1.01.00000</w:t>
            </w: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40808" w:rsidRPr="00860010" w:rsidRDefault="00540808" w:rsidP="00B17A2B">
            <w:pPr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40808" w:rsidRPr="00C54F67" w:rsidRDefault="00540808" w:rsidP="00B17A2B">
            <w:pPr>
              <w:jc w:val="right"/>
              <w:rPr>
                <w:sz w:val="20"/>
                <w:szCs w:val="20"/>
              </w:rPr>
            </w:pPr>
            <w:r w:rsidRPr="00C54F67">
              <w:rPr>
                <w:sz w:val="20"/>
                <w:szCs w:val="20"/>
              </w:rPr>
              <w:t>22,3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40808" w:rsidRPr="00C54F67" w:rsidRDefault="00540808" w:rsidP="00B17A2B">
            <w:pPr>
              <w:jc w:val="right"/>
              <w:rPr>
                <w:sz w:val="20"/>
                <w:szCs w:val="20"/>
              </w:rPr>
            </w:pPr>
            <w:r w:rsidRPr="00C54F67">
              <w:rPr>
                <w:sz w:val="20"/>
                <w:szCs w:val="20"/>
              </w:rPr>
              <w:t>22,3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40808" w:rsidRPr="00C54F67" w:rsidRDefault="00540808" w:rsidP="00B17A2B">
            <w:pPr>
              <w:jc w:val="right"/>
              <w:rPr>
                <w:sz w:val="20"/>
                <w:szCs w:val="20"/>
              </w:rPr>
            </w:pPr>
            <w:r w:rsidRPr="00C54F67">
              <w:rPr>
                <w:sz w:val="20"/>
                <w:szCs w:val="20"/>
              </w:rPr>
              <w:t>22,3</w:t>
            </w:r>
          </w:p>
        </w:tc>
      </w:tr>
      <w:tr w:rsidR="00540808" w:rsidTr="002A1E68">
        <w:trPr>
          <w:trHeight w:val="206"/>
        </w:trPr>
        <w:tc>
          <w:tcPr>
            <w:tcW w:w="4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40808" w:rsidRPr="00860010" w:rsidRDefault="00540808" w:rsidP="00B17A2B">
            <w:pPr>
              <w:jc w:val="both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 xml:space="preserve">Межбюджетные трансферты бюджетам муниципальных районов </w:t>
            </w:r>
            <w:proofErr w:type="gramStart"/>
            <w:r w:rsidRPr="00860010">
              <w:rPr>
                <w:sz w:val="20"/>
                <w:szCs w:val="20"/>
              </w:rPr>
              <w:t>из бюджетов поселений на осуществление части полномочий по решению вопросов местного значения в соответствии с заключенными соглашениями</w:t>
            </w:r>
            <w:proofErr w:type="gramEnd"/>
            <w:r w:rsidRPr="00860010">
              <w:rPr>
                <w:sz w:val="20"/>
                <w:szCs w:val="20"/>
              </w:rPr>
              <w:t xml:space="preserve"> (внешний муниципальный финансовый контроль)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40808" w:rsidRPr="00860010" w:rsidRDefault="00540808" w:rsidP="00B17A2B">
            <w:pPr>
              <w:jc w:val="right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14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40808" w:rsidRPr="00860010" w:rsidRDefault="00540808" w:rsidP="00B17A2B">
            <w:pPr>
              <w:jc w:val="right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03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40808" w:rsidRPr="00860010" w:rsidRDefault="00540808" w:rsidP="00B17A2B">
            <w:pPr>
              <w:ind w:hanging="103"/>
              <w:jc w:val="center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31.1.01.61010</w:t>
            </w: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40808" w:rsidRPr="00860010" w:rsidRDefault="00540808" w:rsidP="00B17A2B">
            <w:pPr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40808" w:rsidRPr="00C54F67" w:rsidRDefault="00540808" w:rsidP="00B17A2B">
            <w:pPr>
              <w:jc w:val="right"/>
              <w:rPr>
                <w:sz w:val="20"/>
                <w:szCs w:val="20"/>
              </w:rPr>
            </w:pPr>
            <w:r w:rsidRPr="00C54F67">
              <w:rPr>
                <w:sz w:val="20"/>
                <w:szCs w:val="20"/>
              </w:rPr>
              <w:t>22,0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40808" w:rsidRPr="00C54F67" w:rsidRDefault="00540808" w:rsidP="00B17A2B">
            <w:pPr>
              <w:jc w:val="right"/>
              <w:rPr>
                <w:sz w:val="20"/>
                <w:szCs w:val="20"/>
              </w:rPr>
            </w:pPr>
            <w:r w:rsidRPr="00C54F67">
              <w:rPr>
                <w:sz w:val="20"/>
                <w:szCs w:val="20"/>
              </w:rPr>
              <w:t>22,0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40808" w:rsidRPr="00C54F67" w:rsidRDefault="00540808" w:rsidP="00B17A2B">
            <w:pPr>
              <w:jc w:val="right"/>
              <w:rPr>
                <w:sz w:val="20"/>
                <w:szCs w:val="20"/>
              </w:rPr>
            </w:pPr>
            <w:r w:rsidRPr="00C54F67">
              <w:rPr>
                <w:sz w:val="20"/>
                <w:szCs w:val="20"/>
              </w:rPr>
              <w:t>22,0</w:t>
            </w:r>
          </w:p>
        </w:tc>
      </w:tr>
      <w:tr w:rsidR="00540808" w:rsidTr="002A1E68">
        <w:trPr>
          <w:trHeight w:val="206"/>
        </w:trPr>
        <w:tc>
          <w:tcPr>
            <w:tcW w:w="4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40808" w:rsidRPr="00860010" w:rsidRDefault="00540808" w:rsidP="00B17A2B">
            <w:pPr>
              <w:jc w:val="both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Иные межбюджетные трансферты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40808" w:rsidRPr="00860010" w:rsidRDefault="00540808" w:rsidP="00B17A2B">
            <w:pPr>
              <w:jc w:val="right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14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40808" w:rsidRPr="00860010" w:rsidRDefault="00540808" w:rsidP="00B17A2B">
            <w:pPr>
              <w:jc w:val="right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03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40808" w:rsidRPr="00860010" w:rsidRDefault="00540808" w:rsidP="00B17A2B">
            <w:pPr>
              <w:ind w:hanging="103"/>
              <w:jc w:val="center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31.1.01.61010</w:t>
            </w: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40808" w:rsidRPr="00860010" w:rsidRDefault="00540808" w:rsidP="00B17A2B">
            <w:pPr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540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40808" w:rsidRPr="00C54F67" w:rsidRDefault="00540808" w:rsidP="00B17A2B">
            <w:pPr>
              <w:jc w:val="right"/>
              <w:rPr>
                <w:sz w:val="20"/>
                <w:szCs w:val="20"/>
              </w:rPr>
            </w:pPr>
            <w:r w:rsidRPr="00C54F67">
              <w:rPr>
                <w:sz w:val="20"/>
                <w:szCs w:val="20"/>
              </w:rPr>
              <w:t>22,0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40808" w:rsidRPr="00C54F67" w:rsidRDefault="00540808" w:rsidP="00B17A2B">
            <w:pPr>
              <w:jc w:val="right"/>
              <w:rPr>
                <w:sz w:val="20"/>
                <w:szCs w:val="20"/>
              </w:rPr>
            </w:pPr>
            <w:r w:rsidRPr="00C54F67">
              <w:rPr>
                <w:sz w:val="20"/>
                <w:szCs w:val="20"/>
              </w:rPr>
              <w:t>22,0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40808" w:rsidRPr="00C54F67" w:rsidRDefault="00540808" w:rsidP="00B17A2B">
            <w:pPr>
              <w:jc w:val="right"/>
              <w:rPr>
                <w:sz w:val="20"/>
                <w:szCs w:val="20"/>
              </w:rPr>
            </w:pPr>
            <w:r w:rsidRPr="00C54F67">
              <w:rPr>
                <w:sz w:val="20"/>
                <w:szCs w:val="20"/>
              </w:rPr>
              <w:t>22,0</w:t>
            </w:r>
          </w:p>
        </w:tc>
      </w:tr>
      <w:tr w:rsidR="00540808" w:rsidTr="002A1E68">
        <w:trPr>
          <w:trHeight w:val="206"/>
        </w:trPr>
        <w:tc>
          <w:tcPr>
            <w:tcW w:w="4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40808" w:rsidRPr="00860010" w:rsidRDefault="00540808" w:rsidP="00B17A2B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eastAsia="en-US"/>
              </w:rPr>
              <w:t xml:space="preserve">Межбюджетные трансферты бюджетам муниципальных районов </w:t>
            </w:r>
            <w:proofErr w:type="gramStart"/>
            <w:r>
              <w:rPr>
                <w:sz w:val="20"/>
                <w:szCs w:val="20"/>
                <w:lang w:eastAsia="en-US"/>
              </w:rPr>
              <w:t>из бюджетов поселений на осуществление части полномочий по решению вопросов местного значения в соответствии с заключенными соглашениями</w:t>
            </w:r>
            <w:proofErr w:type="gramEnd"/>
            <w:r>
              <w:rPr>
                <w:sz w:val="20"/>
                <w:szCs w:val="20"/>
                <w:lang w:eastAsia="en-US"/>
              </w:rPr>
              <w:t xml:space="preserve"> (по формированию и обеспечению деятельности комиссии по соблюдению требований к служебному поведению муниципальных служащих и урегулированию конфликта интересов)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40808" w:rsidRPr="00860010" w:rsidRDefault="00540808" w:rsidP="00B17A2B">
            <w:pPr>
              <w:jc w:val="right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14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40808" w:rsidRPr="00860010" w:rsidRDefault="00540808" w:rsidP="00B17A2B">
            <w:pPr>
              <w:jc w:val="right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03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40808" w:rsidRPr="00860010" w:rsidRDefault="00540808" w:rsidP="00B17A2B">
            <w:pPr>
              <w:ind w:hanging="103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31.1.01.6105</w:t>
            </w:r>
            <w:r w:rsidRPr="00860010">
              <w:rPr>
                <w:sz w:val="20"/>
                <w:szCs w:val="20"/>
              </w:rPr>
              <w:t>0</w:t>
            </w: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40808" w:rsidRPr="00860010" w:rsidRDefault="00540808" w:rsidP="00B17A2B">
            <w:pPr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40808" w:rsidRPr="00C54F67" w:rsidRDefault="00540808" w:rsidP="00B17A2B">
            <w:pPr>
              <w:jc w:val="right"/>
              <w:rPr>
                <w:sz w:val="20"/>
                <w:szCs w:val="20"/>
              </w:rPr>
            </w:pPr>
            <w:r w:rsidRPr="00C54F67">
              <w:rPr>
                <w:sz w:val="20"/>
                <w:szCs w:val="20"/>
              </w:rPr>
              <w:t>0,3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40808" w:rsidRPr="00C54F67" w:rsidRDefault="00540808" w:rsidP="00B17A2B">
            <w:pPr>
              <w:jc w:val="right"/>
              <w:rPr>
                <w:sz w:val="20"/>
                <w:szCs w:val="20"/>
              </w:rPr>
            </w:pPr>
            <w:r w:rsidRPr="00C54F67">
              <w:rPr>
                <w:sz w:val="20"/>
                <w:szCs w:val="20"/>
              </w:rPr>
              <w:t>0,3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40808" w:rsidRPr="00C54F67" w:rsidRDefault="00540808" w:rsidP="00B17A2B">
            <w:pPr>
              <w:jc w:val="right"/>
              <w:rPr>
                <w:sz w:val="20"/>
                <w:szCs w:val="20"/>
              </w:rPr>
            </w:pPr>
            <w:r w:rsidRPr="00C54F67">
              <w:rPr>
                <w:sz w:val="20"/>
                <w:szCs w:val="20"/>
              </w:rPr>
              <w:t>0,3</w:t>
            </w:r>
          </w:p>
        </w:tc>
      </w:tr>
      <w:tr w:rsidR="00540808" w:rsidRPr="002A1E68" w:rsidTr="002A1E68">
        <w:trPr>
          <w:trHeight w:val="206"/>
        </w:trPr>
        <w:tc>
          <w:tcPr>
            <w:tcW w:w="4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40808" w:rsidRPr="002A1E68" w:rsidRDefault="00540808" w:rsidP="00B17A2B">
            <w:pPr>
              <w:jc w:val="both"/>
              <w:rPr>
                <w:sz w:val="20"/>
                <w:szCs w:val="20"/>
              </w:rPr>
            </w:pPr>
            <w:r w:rsidRPr="002A1E68">
              <w:rPr>
                <w:sz w:val="20"/>
                <w:szCs w:val="20"/>
              </w:rPr>
              <w:t>Иные межбюджетные трансферты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40808" w:rsidRPr="002A1E68" w:rsidRDefault="00540808" w:rsidP="00B17A2B">
            <w:pPr>
              <w:jc w:val="right"/>
              <w:rPr>
                <w:sz w:val="20"/>
                <w:szCs w:val="20"/>
              </w:rPr>
            </w:pPr>
            <w:r w:rsidRPr="002A1E68">
              <w:rPr>
                <w:sz w:val="20"/>
                <w:szCs w:val="20"/>
              </w:rPr>
              <w:t>14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40808" w:rsidRPr="002A1E68" w:rsidRDefault="00540808" w:rsidP="00B17A2B">
            <w:pPr>
              <w:jc w:val="right"/>
              <w:rPr>
                <w:sz w:val="20"/>
                <w:szCs w:val="20"/>
              </w:rPr>
            </w:pPr>
            <w:r w:rsidRPr="002A1E68">
              <w:rPr>
                <w:sz w:val="20"/>
                <w:szCs w:val="20"/>
              </w:rPr>
              <w:t>03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40808" w:rsidRPr="002A1E68" w:rsidRDefault="00540808" w:rsidP="00B17A2B">
            <w:pPr>
              <w:ind w:hanging="103"/>
              <w:jc w:val="center"/>
              <w:rPr>
                <w:sz w:val="20"/>
                <w:szCs w:val="20"/>
              </w:rPr>
            </w:pPr>
            <w:r w:rsidRPr="002A1E68">
              <w:rPr>
                <w:sz w:val="20"/>
                <w:szCs w:val="20"/>
              </w:rPr>
              <w:t>31.1.01.61050</w:t>
            </w: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40808" w:rsidRPr="002A1E68" w:rsidRDefault="00540808" w:rsidP="00B17A2B">
            <w:pPr>
              <w:rPr>
                <w:sz w:val="20"/>
                <w:szCs w:val="20"/>
              </w:rPr>
            </w:pPr>
            <w:r w:rsidRPr="002A1E68">
              <w:rPr>
                <w:sz w:val="20"/>
                <w:szCs w:val="20"/>
              </w:rPr>
              <w:t>540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40808" w:rsidRPr="002A1E68" w:rsidRDefault="00540808" w:rsidP="00B17A2B">
            <w:pPr>
              <w:jc w:val="right"/>
              <w:rPr>
                <w:sz w:val="20"/>
                <w:szCs w:val="20"/>
              </w:rPr>
            </w:pPr>
            <w:r w:rsidRPr="002A1E68">
              <w:rPr>
                <w:sz w:val="20"/>
                <w:szCs w:val="20"/>
              </w:rPr>
              <w:t>0,3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40808" w:rsidRPr="002A1E68" w:rsidRDefault="00540808" w:rsidP="00B17A2B">
            <w:pPr>
              <w:jc w:val="right"/>
              <w:rPr>
                <w:sz w:val="20"/>
                <w:szCs w:val="20"/>
              </w:rPr>
            </w:pPr>
            <w:r w:rsidRPr="002A1E68">
              <w:rPr>
                <w:sz w:val="20"/>
                <w:szCs w:val="20"/>
              </w:rPr>
              <w:t>0,3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40808" w:rsidRPr="002A1E68" w:rsidRDefault="00540808" w:rsidP="00B17A2B">
            <w:pPr>
              <w:jc w:val="right"/>
              <w:rPr>
                <w:sz w:val="20"/>
                <w:szCs w:val="20"/>
              </w:rPr>
            </w:pPr>
            <w:r w:rsidRPr="002A1E68">
              <w:rPr>
                <w:sz w:val="20"/>
                <w:szCs w:val="20"/>
              </w:rPr>
              <w:t>0,3</w:t>
            </w:r>
          </w:p>
        </w:tc>
      </w:tr>
      <w:tr w:rsidR="00540808" w:rsidRPr="002A1E68" w:rsidTr="002A1E68">
        <w:trPr>
          <w:trHeight w:val="206"/>
        </w:trPr>
        <w:tc>
          <w:tcPr>
            <w:tcW w:w="4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40808" w:rsidRPr="002A1E68" w:rsidRDefault="00540808" w:rsidP="00B17A2B">
            <w:pPr>
              <w:jc w:val="both"/>
              <w:rPr>
                <w:b/>
                <w:sz w:val="20"/>
                <w:szCs w:val="20"/>
              </w:rPr>
            </w:pPr>
            <w:r w:rsidRPr="002A1E68">
              <w:rPr>
                <w:b/>
                <w:sz w:val="20"/>
                <w:szCs w:val="20"/>
              </w:rPr>
              <w:t>Условно утвержденные расходы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40808" w:rsidRPr="002A1E68" w:rsidRDefault="00540808" w:rsidP="00B17A2B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40808" w:rsidRPr="002A1E68" w:rsidRDefault="00540808" w:rsidP="00B17A2B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40808" w:rsidRPr="002A1E68" w:rsidRDefault="00540808" w:rsidP="00B17A2B">
            <w:pPr>
              <w:ind w:hanging="103"/>
              <w:jc w:val="center"/>
              <w:rPr>
                <w:sz w:val="20"/>
                <w:szCs w:val="20"/>
              </w:rPr>
            </w:pP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40808" w:rsidRPr="002A1E68" w:rsidRDefault="00540808" w:rsidP="00B17A2B">
            <w:pPr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40808" w:rsidRPr="002A1E68" w:rsidRDefault="00540808" w:rsidP="00B17A2B">
            <w:pPr>
              <w:jc w:val="right"/>
              <w:rPr>
                <w:sz w:val="20"/>
                <w:szCs w:val="20"/>
              </w:rPr>
            </w:pPr>
            <w:r w:rsidRPr="002A1E68">
              <w:rPr>
                <w:sz w:val="20"/>
                <w:szCs w:val="20"/>
              </w:rPr>
              <w:t>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40808" w:rsidRPr="002A1E68" w:rsidRDefault="00540808" w:rsidP="00B17A2B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216,2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40808" w:rsidRPr="002A1E68" w:rsidRDefault="00540808" w:rsidP="00B17A2B">
            <w:pPr>
              <w:jc w:val="right"/>
              <w:rPr>
                <w:sz w:val="20"/>
                <w:szCs w:val="20"/>
              </w:rPr>
            </w:pPr>
            <w:r w:rsidRPr="002A1E68">
              <w:rPr>
                <w:sz w:val="20"/>
                <w:szCs w:val="20"/>
              </w:rPr>
              <w:t>463,9</w:t>
            </w:r>
          </w:p>
        </w:tc>
      </w:tr>
      <w:tr w:rsidR="00540808" w:rsidTr="002A1E68">
        <w:trPr>
          <w:trHeight w:val="206"/>
        </w:trPr>
        <w:tc>
          <w:tcPr>
            <w:tcW w:w="4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0808" w:rsidRPr="002A1E68" w:rsidRDefault="00540808" w:rsidP="00B17A2B">
            <w:pPr>
              <w:jc w:val="both"/>
              <w:rPr>
                <w:sz w:val="20"/>
                <w:szCs w:val="20"/>
              </w:rPr>
            </w:pPr>
            <w:r w:rsidRPr="002A1E68">
              <w:rPr>
                <w:b/>
                <w:sz w:val="20"/>
                <w:szCs w:val="20"/>
              </w:rPr>
              <w:t>ИТОГО РАСХОДОВ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40808" w:rsidRPr="002A1E68" w:rsidRDefault="00540808" w:rsidP="00B17A2B">
            <w:pPr>
              <w:rPr>
                <w:sz w:val="20"/>
                <w:szCs w:val="20"/>
              </w:rPr>
            </w:pPr>
            <w:r w:rsidRPr="002A1E68">
              <w:rPr>
                <w:sz w:val="20"/>
                <w:szCs w:val="20"/>
              </w:rPr>
              <w:t> 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40808" w:rsidRPr="002A1E68" w:rsidRDefault="00540808" w:rsidP="00B17A2B">
            <w:pPr>
              <w:rPr>
                <w:sz w:val="20"/>
                <w:szCs w:val="20"/>
              </w:rPr>
            </w:pPr>
            <w:r w:rsidRPr="002A1E68">
              <w:rPr>
                <w:sz w:val="20"/>
                <w:szCs w:val="20"/>
              </w:rPr>
              <w:t> 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40808" w:rsidRPr="002A1E68" w:rsidRDefault="00540808" w:rsidP="00B17A2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40808" w:rsidRPr="00584A8E" w:rsidRDefault="00540808" w:rsidP="00B17A2B">
            <w:pPr>
              <w:rPr>
                <w:sz w:val="20"/>
                <w:szCs w:val="20"/>
              </w:rPr>
            </w:pPr>
            <w:r w:rsidRPr="00584A8E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40808" w:rsidRPr="00584A8E" w:rsidRDefault="001843A2" w:rsidP="00B17A2B">
            <w:pPr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8867,8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40808" w:rsidRPr="002A1E68" w:rsidRDefault="00540808" w:rsidP="00B17A2B">
            <w:pPr>
              <w:jc w:val="right"/>
              <w:rPr>
                <w:b/>
                <w:bCs/>
                <w:sz w:val="20"/>
                <w:szCs w:val="20"/>
              </w:rPr>
            </w:pPr>
            <w:r w:rsidRPr="002A1E68">
              <w:rPr>
                <w:b/>
                <w:bCs/>
                <w:sz w:val="20"/>
                <w:szCs w:val="20"/>
              </w:rPr>
              <w:t>8739,3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40808" w:rsidRPr="00C54F67" w:rsidRDefault="00540808" w:rsidP="00B17A2B">
            <w:pPr>
              <w:jc w:val="right"/>
              <w:rPr>
                <w:b/>
                <w:bCs/>
                <w:sz w:val="20"/>
                <w:szCs w:val="20"/>
              </w:rPr>
            </w:pPr>
            <w:r w:rsidRPr="002A1E68">
              <w:rPr>
                <w:b/>
                <w:bCs/>
                <w:sz w:val="20"/>
                <w:szCs w:val="20"/>
              </w:rPr>
              <w:t>9373,4</w:t>
            </w:r>
          </w:p>
        </w:tc>
      </w:tr>
    </w:tbl>
    <w:p w:rsidR="00244476" w:rsidRDefault="00244476" w:rsidP="00244476"/>
    <w:p w:rsidR="00244476" w:rsidRDefault="00244476" w:rsidP="00244476"/>
    <w:p w:rsidR="00244476" w:rsidRDefault="00244476" w:rsidP="00244476"/>
    <w:p w:rsidR="00D676DF" w:rsidRDefault="00D676DF" w:rsidP="00244476"/>
    <w:p w:rsidR="00D676DF" w:rsidRDefault="00D676DF" w:rsidP="00D676DF">
      <w:pPr>
        <w:jc w:val="right"/>
        <w:rPr>
          <w:sz w:val="20"/>
          <w:szCs w:val="20"/>
        </w:rPr>
      </w:pPr>
      <w:r w:rsidRPr="004F1361">
        <w:rPr>
          <w:sz w:val="20"/>
          <w:szCs w:val="20"/>
        </w:rPr>
        <w:t xml:space="preserve">Приложение № </w:t>
      </w:r>
      <w:r>
        <w:rPr>
          <w:sz w:val="20"/>
          <w:szCs w:val="20"/>
        </w:rPr>
        <w:t xml:space="preserve">8 к </w:t>
      </w:r>
      <w:r w:rsidRPr="00804EEA">
        <w:rPr>
          <w:sz w:val="20"/>
          <w:szCs w:val="20"/>
        </w:rPr>
        <w:t xml:space="preserve">бюджету </w:t>
      </w:r>
    </w:p>
    <w:p w:rsidR="00D676DF" w:rsidRPr="00804EEA" w:rsidRDefault="00D676DF" w:rsidP="00D676DF">
      <w:pPr>
        <w:jc w:val="right"/>
        <w:rPr>
          <w:sz w:val="20"/>
          <w:szCs w:val="20"/>
        </w:rPr>
      </w:pPr>
      <w:r w:rsidRPr="00804EEA">
        <w:rPr>
          <w:sz w:val="20"/>
          <w:szCs w:val="20"/>
        </w:rPr>
        <w:t xml:space="preserve">муниципального образования </w:t>
      </w:r>
    </w:p>
    <w:p w:rsidR="00D676DF" w:rsidRDefault="00D676DF" w:rsidP="00D676DF">
      <w:pPr>
        <w:jc w:val="right"/>
        <w:rPr>
          <w:sz w:val="20"/>
          <w:szCs w:val="20"/>
        </w:rPr>
      </w:pPr>
      <w:r>
        <w:rPr>
          <w:sz w:val="20"/>
          <w:szCs w:val="20"/>
        </w:rPr>
        <w:t>Кинзельский сельсовет на 2020</w:t>
      </w:r>
      <w:r w:rsidRPr="00804EEA">
        <w:rPr>
          <w:sz w:val="20"/>
          <w:szCs w:val="20"/>
        </w:rPr>
        <w:t xml:space="preserve"> год</w:t>
      </w:r>
    </w:p>
    <w:p w:rsidR="00D676DF" w:rsidRPr="00E678F0" w:rsidRDefault="00D676DF" w:rsidP="00D676DF">
      <w:pPr>
        <w:jc w:val="right"/>
        <w:rPr>
          <w:sz w:val="20"/>
          <w:szCs w:val="20"/>
        </w:rPr>
      </w:pPr>
      <w:r>
        <w:rPr>
          <w:sz w:val="20"/>
          <w:szCs w:val="20"/>
        </w:rPr>
        <w:t xml:space="preserve"> и на плановый период 2021 и 2022</w:t>
      </w:r>
      <w:r w:rsidRPr="00E678F0">
        <w:rPr>
          <w:sz w:val="20"/>
          <w:szCs w:val="20"/>
        </w:rPr>
        <w:t xml:space="preserve"> годов</w:t>
      </w:r>
    </w:p>
    <w:p w:rsidR="00D676DF" w:rsidRPr="00804EEA" w:rsidRDefault="00D676DF" w:rsidP="00D676DF">
      <w:pPr>
        <w:tabs>
          <w:tab w:val="left" w:pos="8640"/>
        </w:tabs>
        <w:jc w:val="right"/>
        <w:rPr>
          <w:sz w:val="20"/>
          <w:szCs w:val="20"/>
        </w:rPr>
      </w:pPr>
    </w:p>
    <w:p w:rsidR="00D676DF" w:rsidRPr="00E73EAB" w:rsidRDefault="00D676DF" w:rsidP="00D676DF">
      <w:pPr>
        <w:ind w:right="22"/>
        <w:jc w:val="right"/>
        <w:rPr>
          <w:sz w:val="20"/>
          <w:szCs w:val="20"/>
        </w:rPr>
      </w:pPr>
    </w:p>
    <w:p w:rsidR="00D676DF" w:rsidRDefault="00D676DF" w:rsidP="00D676DF">
      <w:pPr>
        <w:tabs>
          <w:tab w:val="left" w:pos="825"/>
        </w:tabs>
        <w:jc w:val="center"/>
        <w:rPr>
          <w:b/>
          <w:sz w:val="22"/>
          <w:szCs w:val="22"/>
        </w:rPr>
      </w:pPr>
    </w:p>
    <w:p w:rsidR="00D676DF" w:rsidRPr="00E73EAB" w:rsidRDefault="00D676DF" w:rsidP="00D676DF">
      <w:pPr>
        <w:tabs>
          <w:tab w:val="left" w:pos="825"/>
        </w:tabs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Межбюджетные трансферты</w:t>
      </w:r>
      <w:r w:rsidRPr="00E73EAB">
        <w:rPr>
          <w:b/>
          <w:sz w:val="22"/>
          <w:szCs w:val="22"/>
        </w:rPr>
        <w:t>,</w:t>
      </w:r>
      <w:r>
        <w:rPr>
          <w:b/>
          <w:sz w:val="22"/>
          <w:szCs w:val="22"/>
        </w:rPr>
        <w:t xml:space="preserve"> </w:t>
      </w:r>
      <w:r w:rsidRPr="00E73EAB">
        <w:rPr>
          <w:b/>
          <w:sz w:val="22"/>
          <w:szCs w:val="22"/>
        </w:rPr>
        <w:t>перед</w:t>
      </w:r>
      <w:r>
        <w:rPr>
          <w:b/>
          <w:sz w:val="22"/>
          <w:szCs w:val="22"/>
        </w:rPr>
        <w:t>а</w:t>
      </w:r>
      <w:r w:rsidRPr="00E73EAB">
        <w:rPr>
          <w:b/>
          <w:sz w:val="22"/>
          <w:szCs w:val="22"/>
        </w:rPr>
        <w:t>ваемые в районный бюджет из бюд</w:t>
      </w:r>
      <w:r>
        <w:rPr>
          <w:b/>
          <w:sz w:val="22"/>
          <w:szCs w:val="22"/>
        </w:rPr>
        <w:t xml:space="preserve">жета поселения на осуществление </w:t>
      </w:r>
      <w:r w:rsidRPr="00E73EAB">
        <w:rPr>
          <w:b/>
          <w:sz w:val="22"/>
          <w:szCs w:val="22"/>
        </w:rPr>
        <w:t xml:space="preserve">части полномочий по решению вопросов местного значения в соответствии </w:t>
      </w:r>
      <w:proofErr w:type="gramStart"/>
      <w:r w:rsidRPr="00E73EAB">
        <w:rPr>
          <w:b/>
          <w:sz w:val="22"/>
          <w:szCs w:val="22"/>
        </w:rPr>
        <w:t>с</w:t>
      </w:r>
      <w:proofErr w:type="gramEnd"/>
    </w:p>
    <w:p w:rsidR="00D676DF" w:rsidRDefault="00D676DF" w:rsidP="00D676DF">
      <w:pPr>
        <w:jc w:val="center"/>
        <w:rPr>
          <w:b/>
        </w:rPr>
      </w:pPr>
      <w:r w:rsidRPr="00E73EAB">
        <w:rPr>
          <w:b/>
          <w:sz w:val="22"/>
          <w:szCs w:val="22"/>
        </w:rPr>
        <w:t>заключенными соглашения</w:t>
      </w:r>
      <w:r>
        <w:rPr>
          <w:b/>
          <w:sz w:val="22"/>
          <w:szCs w:val="22"/>
        </w:rPr>
        <w:t xml:space="preserve">ми на 2020 год </w:t>
      </w:r>
      <w:r>
        <w:rPr>
          <w:b/>
        </w:rPr>
        <w:t xml:space="preserve">и на плановый период </w:t>
      </w:r>
    </w:p>
    <w:p w:rsidR="00D676DF" w:rsidRPr="00E678F0" w:rsidRDefault="00D676DF" w:rsidP="00D676DF">
      <w:pPr>
        <w:jc w:val="center"/>
        <w:rPr>
          <w:sz w:val="20"/>
          <w:szCs w:val="20"/>
        </w:rPr>
      </w:pPr>
      <w:r>
        <w:rPr>
          <w:b/>
        </w:rPr>
        <w:t>2021 и 2022</w:t>
      </w:r>
      <w:r w:rsidRPr="00D95461">
        <w:rPr>
          <w:b/>
        </w:rPr>
        <w:t xml:space="preserve"> годов</w:t>
      </w:r>
    </w:p>
    <w:p w:rsidR="00D676DF" w:rsidRDefault="00D676DF" w:rsidP="00D676DF">
      <w:pPr>
        <w:tabs>
          <w:tab w:val="left" w:pos="825"/>
        </w:tabs>
        <w:jc w:val="center"/>
        <w:rPr>
          <w:b/>
          <w:sz w:val="22"/>
          <w:szCs w:val="22"/>
        </w:rPr>
      </w:pPr>
    </w:p>
    <w:p w:rsidR="00D676DF" w:rsidRPr="00E73EAB" w:rsidRDefault="00D676DF" w:rsidP="00D676DF">
      <w:pPr>
        <w:tabs>
          <w:tab w:val="left" w:pos="825"/>
        </w:tabs>
        <w:rPr>
          <w:sz w:val="22"/>
          <w:szCs w:val="22"/>
        </w:rPr>
      </w:pPr>
      <w:r>
        <w:rPr>
          <w:b/>
          <w:sz w:val="22"/>
          <w:szCs w:val="22"/>
        </w:rPr>
        <w:t xml:space="preserve">                                                   </w:t>
      </w:r>
    </w:p>
    <w:p w:rsidR="00D676DF" w:rsidRPr="00CE73C3" w:rsidRDefault="00D676DF" w:rsidP="00D676DF">
      <w:pPr>
        <w:jc w:val="right"/>
        <w:rPr>
          <w:sz w:val="20"/>
          <w:szCs w:val="20"/>
        </w:rPr>
      </w:pPr>
      <w:r w:rsidRPr="00CE73C3">
        <w:rPr>
          <w:sz w:val="20"/>
          <w:szCs w:val="20"/>
        </w:rPr>
        <w:t>(тыс</w:t>
      </w:r>
      <w:r>
        <w:rPr>
          <w:sz w:val="20"/>
          <w:szCs w:val="20"/>
        </w:rPr>
        <w:t xml:space="preserve">яч </w:t>
      </w:r>
      <w:r w:rsidRPr="00CE73C3">
        <w:rPr>
          <w:sz w:val="20"/>
          <w:szCs w:val="20"/>
        </w:rPr>
        <w:t>рублей)</w:t>
      </w:r>
    </w:p>
    <w:tbl>
      <w:tblPr>
        <w:tblW w:w="0" w:type="auto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723"/>
        <w:gridCol w:w="6790"/>
        <w:gridCol w:w="793"/>
        <w:gridCol w:w="766"/>
        <w:gridCol w:w="851"/>
      </w:tblGrid>
      <w:tr w:rsidR="00D676DF" w:rsidRPr="00CE73C3" w:rsidTr="00F05272">
        <w:trPr>
          <w:trHeight w:val="309"/>
        </w:trPr>
        <w:tc>
          <w:tcPr>
            <w:tcW w:w="723" w:type="dxa"/>
          </w:tcPr>
          <w:p w:rsidR="00D676DF" w:rsidRPr="00CE73C3" w:rsidRDefault="00D676DF" w:rsidP="00F05272">
            <w:pPr>
              <w:jc w:val="center"/>
              <w:rPr>
                <w:sz w:val="20"/>
                <w:szCs w:val="20"/>
              </w:rPr>
            </w:pPr>
            <w:r w:rsidRPr="00CE73C3">
              <w:rPr>
                <w:sz w:val="20"/>
                <w:szCs w:val="20"/>
              </w:rPr>
              <w:t>№</w:t>
            </w:r>
            <w:proofErr w:type="gramStart"/>
            <w:r w:rsidRPr="00CE73C3">
              <w:rPr>
                <w:sz w:val="20"/>
                <w:szCs w:val="20"/>
              </w:rPr>
              <w:t>п</w:t>
            </w:r>
            <w:proofErr w:type="gramEnd"/>
            <w:r w:rsidRPr="00CE73C3">
              <w:rPr>
                <w:sz w:val="20"/>
                <w:szCs w:val="20"/>
              </w:rPr>
              <w:t>/п</w:t>
            </w:r>
          </w:p>
        </w:tc>
        <w:tc>
          <w:tcPr>
            <w:tcW w:w="6790" w:type="dxa"/>
          </w:tcPr>
          <w:p w:rsidR="00D676DF" w:rsidRPr="00CE73C3" w:rsidRDefault="00D676DF" w:rsidP="00F05272">
            <w:pPr>
              <w:jc w:val="center"/>
              <w:rPr>
                <w:sz w:val="20"/>
                <w:szCs w:val="20"/>
              </w:rPr>
            </w:pPr>
            <w:r w:rsidRPr="00CE73C3">
              <w:rPr>
                <w:sz w:val="20"/>
                <w:szCs w:val="20"/>
              </w:rPr>
              <w:t>Наименование</w:t>
            </w:r>
            <w:r>
              <w:rPr>
                <w:sz w:val="20"/>
                <w:szCs w:val="20"/>
              </w:rPr>
              <w:t xml:space="preserve"> межбюджетного трансферта</w:t>
            </w:r>
          </w:p>
        </w:tc>
        <w:tc>
          <w:tcPr>
            <w:tcW w:w="2410" w:type="dxa"/>
            <w:gridSpan w:val="3"/>
          </w:tcPr>
          <w:p w:rsidR="00D676DF" w:rsidRPr="00CE73C3" w:rsidRDefault="00D676DF" w:rsidP="00F05272">
            <w:pPr>
              <w:jc w:val="center"/>
              <w:rPr>
                <w:sz w:val="20"/>
                <w:szCs w:val="20"/>
              </w:rPr>
            </w:pPr>
            <w:r w:rsidRPr="00CE73C3">
              <w:rPr>
                <w:sz w:val="20"/>
                <w:szCs w:val="20"/>
              </w:rPr>
              <w:t>Сумма</w:t>
            </w:r>
          </w:p>
        </w:tc>
      </w:tr>
      <w:tr w:rsidR="00D676DF" w:rsidRPr="00CE73C3" w:rsidTr="00F05272">
        <w:trPr>
          <w:trHeight w:val="236"/>
        </w:trPr>
        <w:tc>
          <w:tcPr>
            <w:tcW w:w="723" w:type="dxa"/>
          </w:tcPr>
          <w:p w:rsidR="00D676DF" w:rsidRPr="00CE73C3" w:rsidRDefault="00D676DF" w:rsidP="00F05272">
            <w:pPr>
              <w:jc w:val="center"/>
              <w:rPr>
                <w:sz w:val="20"/>
                <w:szCs w:val="20"/>
              </w:rPr>
            </w:pPr>
            <w:r w:rsidRPr="00CE73C3">
              <w:rPr>
                <w:sz w:val="20"/>
                <w:szCs w:val="20"/>
              </w:rPr>
              <w:t>1</w:t>
            </w:r>
          </w:p>
        </w:tc>
        <w:tc>
          <w:tcPr>
            <w:tcW w:w="6790" w:type="dxa"/>
          </w:tcPr>
          <w:p w:rsidR="00D676DF" w:rsidRPr="00CE73C3" w:rsidRDefault="00D676DF" w:rsidP="00F05272">
            <w:pPr>
              <w:jc w:val="center"/>
              <w:rPr>
                <w:sz w:val="20"/>
                <w:szCs w:val="20"/>
              </w:rPr>
            </w:pPr>
            <w:r w:rsidRPr="00CE73C3">
              <w:rPr>
                <w:sz w:val="20"/>
                <w:szCs w:val="20"/>
              </w:rPr>
              <w:t>2</w:t>
            </w:r>
          </w:p>
        </w:tc>
        <w:tc>
          <w:tcPr>
            <w:tcW w:w="793" w:type="dxa"/>
          </w:tcPr>
          <w:p w:rsidR="00D676DF" w:rsidRPr="00CE73C3" w:rsidRDefault="00D676DF" w:rsidP="00F0527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2020 г</w:t>
            </w:r>
          </w:p>
        </w:tc>
        <w:tc>
          <w:tcPr>
            <w:tcW w:w="766" w:type="dxa"/>
          </w:tcPr>
          <w:p w:rsidR="00D676DF" w:rsidRPr="00CE73C3" w:rsidRDefault="00D676DF" w:rsidP="00F0527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2021 г</w:t>
            </w:r>
          </w:p>
        </w:tc>
        <w:tc>
          <w:tcPr>
            <w:tcW w:w="851" w:type="dxa"/>
          </w:tcPr>
          <w:p w:rsidR="00D676DF" w:rsidRPr="00CE73C3" w:rsidRDefault="00D676DF" w:rsidP="00F0527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2022 г</w:t>
            </w:r>
          </w:p>
        </w:tc>
      </w:tr>
      <w:tr w:rsidR="00D676DF" w:rsidRPr="00CE73C3" w:rsidTr="00F05272">
        <w:trPr>
          <w:trHeight w:val="236"/>
        </w:trPr>
        <w:tc>
          <w:tcPr>
            <w:tcW w:w="723" w:type="dxa"/>
          </w:tcPr>
          <w:p w:rsidR="00D676DF" w:rsidRPr="00CE73C3" w:rsidRDefault="00D676DF" w:rsidP="00F05272">
            <w:pPr>
              <w:rPr>
                <w:sz w:val="20"/>
                <w:szCs w:val="20"/>
              </w:rPr>
            </w:pPr>
            <w:r w:rsidRPr="00CE73C3">
              <w:rPr>
                <w:sz w:val="20"/>
                <w:szCs w:val="20"/>
              </w:rPr>
              <w:t>1.</w:t>
            </w:r>
          </w:p>
        </w:tc>
        <w:tc>
          <w:tcPr>
            <w:tcW w:w="6790" w:type="dxa"/>
          </w:tcPr>
          <w:p w:rsidR="00D676DF" w:rsidRDefault="00D676DF" w:rsidP="00F05272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rFonts w:eastAsiaTheme="minorHAnsi"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sz w:val="20"/>
                <w:szCs w:val="20"/>
                <w:lang w:eastAsia="en-US"/>
              </w:rPr>
              <w:t xml:space="preserve">Межбюджетные трансферты бюджетам муниципальных районов </w:t>
            </w:r>
            <w:proofErr w:type="gramStart"/>
            <w:r>
              <w:rPr>
                <w:rFonts w:eastAsiaTheme="minorHAnsi"/>
                <w:sz w:val="20"/>
                <w:szCs w:val="20"/>
                <w:lang w:eastAsia="en-US"/>
              </w:rPr>
              <w:t>из бюджетов поселений на осуществление части полномочий по решению вопросов местного значения в соответствии с заключенными соглашениями</w:t>
            </w:r>
            <w:proofErr w:type="gramEnd"/>
            <w:r>
              <w:rPr>
                <w:rFonts w:eastAsiaTheme="minorHAnsi"/>
                <w:sz w:val="20"/>
                <w:szCs w:val="20"/>
                <w:lang w:eastAsia="en-US"/>
              </w:rPr>
              <w:t xml:space="preserve"> (внешний муниципальный финансовый контроль)</w:t>
            </w:r>
          </w:p>
        </w:tc>
        <w:tc>
          <w:tcPr>
            <w:tcW w:w="793" w:type="dxa"/>
          </w:tcPr>
          <w:p w:rsidR="00D676DF" w:rsidRPr="00C54F67" w:rsidRDefault="00D676DF" w:rsidP="00F05272">
            <w:pPr>
              <w:jc w:val="center"/>
              <w:rPr>
                <w:sz w:val="20"/>
                <w:szCs w:val="20"/>
              </w:rPr>
            </w:pPr>
            <w:r w:rsidRPr="00C54F67">
              <w:rPr>
                <w:sz w:val="20"/>
                <w:szCs w:val="20"/>
              </w:rPr>
              <w:t>22,0</w:t>
            </w:r>
            <w:del w:id="0" w:author="Yser" w:date="2016-11-10T15:33:00Z">
              <w:r w:rsidRPr="00C54F67" w:rsidDel="0057273D">
                <w:rPr>
                  <w:sz w:val="20"/>
                  <w:szCs w:val="20"/>
                </w:rPr>
                <w:delText>5</w:delText>
              </w:r>
            </w:del>
          </w:p>
        </w:tc>
        <w:tc>
          <w:tcPr>
            <w:tcW w:w="766" w:type="dxa"/>
          </w:tcPr>
          <w:p w:rsidR="00D676DF" w:rsidRPr="00C54F67" w:rsidRDefault="00D676DF" w:rsidP="00F05272">
            <w:pPr>
              <w:jc w:val="center"/>
              <w:rPr>
                <w:sz w:val="20"/>
                <w:szCs w:val="20"/>
              </w:rPr>
            </w:pPr>
            <w:r w:rsidRPr="00C54F67">
              <w:rPr>
                <w:sz w:val="20"/>
                <w:szCs w:val="20"/>
              </w:rPr>
              <w:t>22,0</w:t>
            </w:r>
          </w:p>
        </w:tc>
        <w:tc>
          <w:tcPr>
            <w:tcW w:w="851" w:type="dxa"/>
          </w:tcPr>
          <w:p w:rsidR="00D676DF" w:rsidRPr="00C54F67" w:rsidRDefault="00D676DF" w:rsidP="00F05272">
            <w:pPr>
              <w:jc w:val="center"/>
              <w:rPr>
                <w:sz w:val="20"/>
                <w:szCs w:val="20"/>
              </w:rPr>
            </w:pPr>
            <w:r w:rsidRPr="00C54F67">
              <w:rPr>
                <w:sz w:val="20"/>
                <w:szCs w:val="20"/>
              </w:rPr>
              <w:t>22,0</w:t>
            </w:r>
          </w:p>
        </w:tc>
      </w:tr>
      <w:tr w:rsidR="00D676DF" w:rsidRPr="00CE73C3" w:rsidTr="00F05272">
        <w:trPr>
          <w:trHeight w:val="236"/>
        </w:trPr>
        <w:tc>
          <w:tcPr>
            <w:tcW w:w="723" w:type="dxa"/>
          </w:tcPr>
          <w:p w:rsidR="00D676DF" w:rsidRPr="00CE73C3" w:rsidRDefault="00D676DF" w:rsidP="00F0527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</w:t>
            </w:r>
          </w:p>
        </w:tc>
        <w:tc>
          <w:tcPr>
            <w:tcW w:w="6790" w:type="dxa"/>
          </w:tcPr>
          <w:p w:rsidR="00D676DF" w:rsidRDefault="00D676DF" w:rsidP="00F05272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rFonts w:eastAsiaTheme="minorHAnsi"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sz w:val="20"/>
                <w:szCs w:val="20"/>
                <w:lang w:eastAsia="en-US"/>
              </w:rPr>
              <w:t xml:space="preserve">Межбюджетные трансферты бюджетам муниципальных районов </w:t>
            </w:r>
            <w:proofErr w:type="gramStart"/>
            <w:r>
              <w:rPr>
                <w:rFonts w:eastAsiaTheme="minorHAnsi"/>
                <w:sz w:val="20"/>
                <w:szCs w:val="20"/>
                <w:lang w:eastAsia="en-US"/>
              </w:rPr>
              <w:t>из бюджетов поселений на осуществление части полномочий по решению вопросов местного значения в соответствии с заключенными соглашениями</w:t>
            </w:r>
            <w:proofErr w:type="gramEnd"/>
            <w:r>
              <w:rPr>
                <w:rFonts w:eastAsiaTheme="minorHAnsi"/>
                <w:sz w:val="20"/>
                <w:szCs w:val="20"/>
                <w:lang w:eastAsia="en-US"/>
              </w:rPr>
              <w:t xml:space="preserve"> (по формированию и обеспечению деятельности комиссии по соблюдению требований к служебному поведению муниципальных служащих и урегулированию конфликта интересов)</w:t>
            </w:r>
          </w:p>
        </w:tc>
        <w:tc>
          <w:tcPr>
            <w:tcW w:w="793" w:type="dxa"/>
          </w:tcPr>
          <w:p w:rsidR="00D676DF" w:rsidRPr="00C54F67" w:rsidRDefault="00D676DF" w:rsidP="00F05272">
            <w:pPr>
              <w:jc w:val="center"/>
              <w:rPr>
                <w:sz w:val="20"/>
                <w:szCs w:val="20"/>
              </w:rPr>
            </w:pPr>
            <w:r w:rsidRPr="00C54F67">
              <w:rPr>
                <w:sz w:val="20"/>
                <w:szCs w:val="20"/>
              </w:rPr>
              <w:t>0,3</w:t>
            </w:r>
          </w:p>
        </w:tc>
        <w:tc>
          <w:tcPr>
            <w:tcW w:w="766" w:type="dxa"/>
          </w:tcPr>
          <w:p w:rsidR="00D676DF" w:rsidRPr="00C54F67" w:rsidRDefault="00D676DF" w:rsidP="00F05272">
            <w:pPr>
              <w:jc w:val="center"/>
              <w:rPr>
                <w:sz w:val="20"/>
                <w:szCs w:val="20"/>
              </w:rPr>
            </w:pPr>
            <w:r w:rsidRPr="00C54F67">
              <w:rPr>
                <w:sz w:val="20"/>
                <w:szCs w:val="20"/>
              </w:rPr>
              <w:t>0,3</w:t>
            </w:r>
          </w:p>
        </w:tc>
        <w:tc>
          <w:tcPr>
            <w:tcW w:w="851" w:type="dxa"/>
          </w:tcPr>
          <w:p w:rsidR="00D676DF" w:rsidRPr="00C54F67" w:rsidRDefault="00D676DF" w:rsidP="00F05272">
            <w:pPr>
              <w:jc w:val="center"/>
              <w:rPr>
                <w:sz w:val="20"/>
                <w:szCs w:val="20"/>
              </w:rPr>
            </w:pPr>
            <w:r w:rsidRPr="00C54F67">
              <w:rPr>
                <w:sz w:val="20"/>
                <w:szCs w:val="20"/>
              </w:rPr>
              <w:t>0,3</w:t>
            </w:r>
          </w:p>
        </w:tc>
      </w:tr>
      <w:tr w:rsidR="00D676DF" w:rsidRPr="00CE73C3" w:rsidTr="00F05272">
        <w:trPr>
          <w:trHeight w:val="70"/>
        </w:trPr>
        <w:tc>
          <w:tcPr>
            <w:tcW w:w="723" w:type="dxa"/>
          </w:tcPr>
          <w:p w:rsidR="00D676DF" w:rsidRPr="00CE73C3" w:rsidRDefault="00D676DF" w:rsidP="00F0527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  <w:r w:rsidRPr="00CE73C3">
              <w:rPr>
                <w:sz w:val="20"/>
                <w:szCs w:val="20"/>
              </w:rPr>
              <w:t>.</w:t>
            </w:r>
          </w:p>
        </w:tc>
        <w:tc>
          <w:tcPr>
            <w:tcW w:w="6790" w:type="dxa"/>
          </w:tcPr>
          <w:p w:rsidR="00D676DF" w:rsidRDefault="00D676DF" w:rsidP="00F05272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rFonts w:eastAsiaTheme="minorHAnsi"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sz w:val="20"/>
                <w:szCs w:val="20"/>
                <w:lang w:eastAsia="en-US"/>
              </w:rPr>
              <w:t xml:space="preserve">Межбюджетные трансферты бюджетам муниципальных районов </w:t>
            </w:r>
            <w:proofErr w:type="gramStart"/>
            <w:r>
              <w:rPr>
                <w:rFonts w:eastAsiaTheme="minorHAnsi"/>
                <w:sz w:val="20"/>
                <w:szCs w:val="20"/>
                <w:lang w:eastAsia="en-US"/>
              </w:rPr>
              <w:t>из бюджетов поселений на осуществление части полномочий по решению вопросов местного значения в соответствии с заключенными соглашениями</w:t>
            </w:r>
            <w:proofErr w:type="gramEnd"/>
            <w:r>
              <w:rPr>
                <w:rFonts w:eastAsiaTheme="minorHAnsi"/>
                <w:sz w:val="20"/>
                <w:szCs w:val="20"/>
                <w:lang w:eastAsia="en-US"/>
              </w:rPr>
              <w:t xml:space="preserve"> (библиотеки)</w:t>
            </w:r>
          </w:p>
        </w:tc>
        <w:tc>
          <w:tcPr>
            <w:tcW w:w="793" w:type="dxa"/>
          </w:tcPr>
          <w:p w:rsidR="00D676DF" w:rsidRPr="00C54F67" w:rsidRDefault="00F8481D" w:rsidP="00F0527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387</w:t>
            </w:r>
            <w:r w:rsidR="00D676DF" w:rsidRPr="00C54F67">
              <w:rPr>
                <w:sz w:val="20"/>
                <w:szCs w:val="20"/>
              </w:rPr>
              <w:t>,8</w:t>
            </w:r>
          </w:p>
        </w:tc>
        <w:tc>
          <w:tcPr>
            <w:tcW w:w="766" w:type="dxa"/>
          </w:tcPr>
          <w:p w:rsidR="00D676DF" w:rsidRPr="00C54F67" w:rsidRDefault="00D676DF" w:rsidP="00F05272">
            <w:pPr>
              <w:jc w:val="center"/>
              <w:rPr>
                <w:sz w:val="20"/>
                <w:szCs w:val="20"/>
              </w:rPr>
            </w:pPr>
            <w:r w:rsidRPr="00C54F67">
              <w:rPr>
                <w:sz w:val="20"/>
                <w:szCs w:val="20"/>
              </w:rPr>
              <w:t>517,0</w:t>
            </w:r>
          </w:p>
        </w:tc>
        <w:tc>
          <w:tcPr>
            <w:tcW w:w="851" w:type="dxa"/>
          </w:tcPr>
          <w:p w:rsidR="00D676DF" w:rsidRPr="00C54F67" w:rsidRDefault="00D676DF" w:rsidP="00F05272">
            <w:pPr>
              <w:jc w:val="center"/>
              <w:rPr>
                <w:sz w:val="20"/>
                <w:szCs w:val="20"/>
              </w:rPr>
            </w:pPr>
            <w:r w:rsidRPr="00C54F67">
              <w:rPr>
                <w:sz w:val="20"/>
                <w:szCs w:val="20"/>
              </w:rPr>
              <w:t>525,0</w:t>
            </w:r>
          </w:p>
        </w:tc>
      </w:tr>
      <w:tr w:rsidR="00D676DF" w:rsidRPr="00CE73C3" w:rsidTr="00F05272">
        <w:trPr>
          <w:trHeight w:val="413"/>
        </w:trPr>
        <w:tc>
          <w:tcPr>
            <w:tcW w:w="723" w:type="dxa"/>
          </w:tcPr>
          <w:p w:rsidR="00D676DF" w:rsidRPr="00CE73C3" w:rsidRDefault="00D676DF" w:rsidP="00F0527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  <w:r w:rsidRPr="00CE73C3">
              <w:rPr>
                <w:sz w:val="20"/>
                <w:szCs w:val="20"/>
              </w:rPr>
              <w:t>.</w:t>
            </w:r>
          </w:p>
        </w:tc>
        <w:tc>
          <w:tcPr>
            <w:tcW w:w="6790" w:type="dxa"/>
          </w:tcPr>
          <w:p w:rsidR="00D676DF" w:rsidRPr="00CE73C3" w:rsidRDefault="00D676DF" w:rsidP="00F05272">
            <w:pPr>
              <w:rPr>
                <w:sz w:val="20"/>
                <w:szCs w:val="20"/>
              </w:rPr>
            </w:pPr>
            <w:r>
              <w:rPr>
                <w:rFonts w:eastAsiaTheme="minorHAnsi"/>
                <w:sz w:val="20"/>
                <w:szCs w:val="20"/>
                <w:lang w:eastAsia="en-US"/>
              </w:rPr>
              <w:t xml:space="preserve">Межбюджетные трансферты бюджетам муниципальных районов </w:t>
            </w:r>
            <w:proofErr w:type="gramStart"/>
            <w:r>
              <w:rPr>
                <w:rFonts w:eastAsiaTheme="minorHAnsi"/>
                <w:sz w:val="20"/>
                <w:szCs w:val="20"/>
                <w:lang w:eastAsia="en-US"/>
              </w:rPr>
              <w:t>из бюджетов поселений на осуществление части полномочий по решению вопросов местного значения в соответствии с заключенными соглашениями</w:t>
            </w:r>
            <w:proofErr w:type="gramEnd"/>
            <w:r>
              <w:rPr>
                <w:rFonts w:eastAsiaTheme="minorHAnsi"/>
                <w:sz w:val="20"/>
                <w:szCs w:val="20"/>
                <w:lang w:eastAsia="en-US"/>
              </w:rPr>
              <w:t xml:space="preserve"> (услуги организации культуры)</w:t>
            </w:r>
          </w:p>
        </w:tc>
        <w:tc>
          <w:tcPr>
            <w:tcW w:w="793" w:type="dxa"/>
          </w:tcPr>
          <w:p w:rsidR="00D676DF" w:rsidRPr="00C54F67" w:rsidRDefault="00F8481D" w:rsidP="00F0527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1018,4</w:t>
            </w:r>
          </w:p>
        </w:tc>
        <w:tc>
          <w:tcPr>
            <w:tcW w:w="766" w:type="dxa"/>
          </w:tcPr>
          <w:p w:rsidR="00D676DF" w:rsidRPr="00C54F67" w:rsidRDefault="00D676DF" w:rsidP="00F05272">
            <w:pPr>
              <w:jc w:val="center"/>
              <w:rPr>
                <w:sz w:val="20"/>
                <w:szCs w:val="20"/>
              </w:rPr>
            </w:pPr>
            <w:r w:rsidRPr="00C54F67">
              <w:rPr>
                <w:sz w:val="20"/>
                <w:szCs w:val="20"/>
              </w:rPr>
              <w:t>1095,0</w:t>
            </w:r>
          </w:p>
        </w:tc>
        <w:tc>
          <w:tcPr>
            <w:tcW w:w="851" w:type="dxa"/>
          </w:tcPr>
          <w:p w:rsidR="00D676DF" w:rsidRPr="00C54F67" w:rsidRDefault="00D676DF" w:rsidP="00F05272">
            <w:pPr>
              <w:jc w:val="center"/>
              <w:rPr>
                <w:sz w:val="20"/>
                <w:szCs w:val="20"/>
              </w:rPr>
            </w:pPr>
            <w:r w:rsidRPr="00C54F67">
              <w:rPr>
                <w:sz w:val="20"/>
                <w:szCs w:val="20"/>
              </w:rPr>
              <w:t>1150,0</w:t>
            </w:r>
          </w:p>
        </w:tc>
      </w:tr>
      <w:tr w:rsidR="00D676DF" w:rsidRPr="00CE73C3" w:rsidTr="00F05272">
        <w:trPr>
          <w:trHeight w:val="193"/>
        </w:trPr>
        <w:tc>
          <w:tcPr>
            <w:tcW w:w="723" w:type="dxa"/>
          </w:tcPr>
          <w:p w:rsidR="00D676DF" w:rsidRPr="00CE73C3" w:rsidRDefault="00D676DF" w:rsidP="00F05272">
            <w:pPr>
              <w:rPr>
                <w:sz w:val="20"/>
                <w:szCs w:val="20"/>
              </w:rPr>
            </w:pPr>
          </w:p>
        </w:tc>
        <w:tc>
          <w:tcPr>
            <w:tcW w:w="6790" w:type="dxa"/>
          </w:tcPr>
          <w:p w:rsidR="00D676DF" w:rsidRPr="00CE73C3" w:rsidRDefault="00D676DF" w:rsidP="00F05272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Итого</w:t>
            </w:r>
          </w:p>
        </w:tc>
        <w:tc>
          <w:tcPr>
            <w:tcW w:w="793" w:type="dxa"/>
          </w:tcPr>
          <w:p w:rsidR="00D676DF" w:rsidRPr="00C54F67" w:rsidRDefault="00F8481D" w:rsidP="00F05272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1428,5</w:t>
            </w:r>
          </w:p>
        </w:tc>
        <w:tc>
          <w:tcPr>
            <w:tcW w:w="766" w:type="dxa"/>
          </w:tcPr>
          <w:p w:rsidR="00D676DF" w:rsidRPr="00C54F67" w:rsidRDefault="00D676DF" w:rsidP="00F05272">
            <w:pPr>
              <w:jc w:val="center"/>
              <w:rPr>
                <w:b/>
                <w:sz w:val="20"/>
                <w:szCs w:val="20"/>
              </w:rPr>
            </w:pPr>
            <w:r w:rsidRPr="00C54F67">
              <w:rPr>
                <w:b/>
                <w:sz w:val="20"/>
                <w:szCs w:val="20"/>
              </w:rPr>
              <w:t>1634,3</w:t>
            </w:r>
          </w:p>
        </w:tc>
        <w:tc>
          <w:tcPr>
            <w:tcW w:w="851" w:type="dxa"/>
          </w:tcPr>
          <w:p w:rsidR="00D676DF" w:rsidRPr="00C54F67" w:rsidRDefault="00D676DF" w:rsidP="00F05272">
            <w:pPr>
              <w:jc w:val="center"/>
              <w:rPr>
                <w:b/>
                <w:sz w:val="20"/>
                <w:szCs w:val="20"/>
              </w:rPr>
            </w:pPr>
            <w:r w:rsidRPr="00C54F67">
              <w:rPr>
                <w:b/>
                <w:sz w:val="20"/>
                <w:szCs w:val="20"/>
              </w:rPr>
              <w:t>1697,3</w:t>
            </w:r>
          </w:p>
        </w:tc>
      </w:tr>
    </w:tbl>
    <w:p w:rsidR="00D676DF" w:rsidRPr="00E73EAB" w:rsidRDefault="00D676DF" w:rsidP="00D676DF">
      <w:pPr>
        <w:jc w:val="right"/>
        <w:rPr>
          <w:sz w:val="22"/>
          <w:szCs w:val="22"/>
        </w:rPr>
      </w:pPr>
    </w:p>
    <w:p w:rsidR="00D676DF" w:rsidRDefault="00D676DF" w:rsidP="00D676DF">
      <w:pPr>
        <w:ind w:right="22"/>
        <w:rPr>
          <w:sz w:val="20"/>
          <w:szCs w:val="20"/>
        </w:rPr>
      </w:pPr>
    </w:p>
    <w:p w:rsidR="00D676DF" w:rsidRDefault="00D676DF" w:rsidP="00D676DF">
      <w:pPr>
        <w:ind w:right="22"/>
        <w:rPr>
          <w:sz w:val="20"/>
          <w:szCs w:val="20"/>
        </w:rPr>
      </w:pPr>
    </w:p>
    <w:p w:rsidR="00D676DF" w:rsidRDefault="00D676DF" w:rsidP="00D676DF">
      <w:pPr>
        <w:ind w:right="22"/>
        <w:rPr>
          <w:sz w:val="20"/>
          <w:szCs w:val="20"/>
        </w:rPr>
      </w:pPr>
    </w:p>
    <w:p w:rsidR="00D676DF" w:rsidRDefault="00D676DF" w:rsidP="00D676DF">
      <w:pPr>
        <w:ind w:right="22"/>
        <w:rPr>
          <w:sz w:val="20"/>
          <w:szCs w:val="20"/>
        </w:rPr>
      </w:pPr>
    </w:p>
    <w:p w:rsidR="00D676DF" w:rsidRDefault="00D676DF" w:rsidP="00D676DF">
      <w:pPr>
        <w:ind w:right="22"/>
        <w:rPr>
          <w:sz w:val="20"/>
          <w:szCs w:val="20"/>
        </w:rPr>
      </w:pPr>
    </w:p>
    <w:p w:rsidR="00D676DF" w:rsidRDefault="00D676DF" w:rsidP="00D676DF">
      <w:pPr>
        <w:ind w:right="22"/>
        <w:rPr>
          <w:sz w:val="20"/>
          <w:szCs w:val="20"/>
        </w:rPr>
      </w:pPr>
    </w:p>
    <w:p w:rsidR="00D676DF" w:rsidRDefault="00D676DF" w:rsidP="00D676DF">
      <w:pPr>
        <w:ind w:right="22"/>
        <w:rPr>
          <w:sz w:val="20"/>
          <w:szCs w:val="20"/>
        </w:rPr>
      </w:pPr>
    </w:p>
    <w:p w:rsidR="00D676DF" w:rsidRDefault="00D676DF" w:rsidP="00D676DF">
      <w:pPr>
        <w:ind w:right="22"/>
        <w:rPr>
          <w:sz w:val="20"/>
          <w:szCs w:val="20"/>
        </w:rPr>
      </w:pPr>
    </w:p>
    <w:p w:rsidR="00D676DF" w:rsidRDefault="00D676DF" w:rsidP="00D676DF">
      <w:pPr>
        <w:ind w:right="22"/>
        <w:rPr>
          <w:sz w:val="20"/>
          <w:szCs w:val="20"/>
        </w:rPr>
      </w:pPr>
    </w:p>
    <w:p w:rsidR="00D676DF" w:rsidRDefault="00D676DF" w:rsidP="00D676DF">
      <w:pPr>
        <w:ind w:right="22"/>
        <w:rPr>
          <w:sz w:val="20"/>
          <w:szCs w:val="20"/>
        </w:rPr>
      </w:pPr>
    </w:p>
    <w:p w:rsidR="00D676DF" w:rsidRDefault="00D676DF" w:rsidP="00D676DF">
      <w:pPr>
        <w:ind w:right="22"/>
        <w:rPr>
          <w:sz w:val="20"/>
          <w:szCs w:val="20"/>
        </w:rPr>
      </w:pPr>
    </w:p>
    <w:p w:rsidR="00D676DF" w:rsidRDefault="00D676DF" w:rsidP="00D676DF">
      <w:pPr>
        <w:ind w:right="22"/>
        <w:rPr>
          <w:sz w:val="20"/>
          <w:szCs w:val="20"/>
        </w:rPr>
      </w:pPr>
    </w:p>
    <w:p w:rsidR="00D676DF" w:rsidRDefault="00D676DF" w:rsidP="00D676DF">
      <w:pPr>
        <w:ind w:right="22"/>
        <w:rPr>
          <w:sz w:val="20"/>
          <w:szCs w:val="20"/>
        </w:rPr>
      </w:pPr>
    </w:p>
    <w:p w:rsidR="00D676DF" w:rsidRDefault="00D676DF" w:rsidP="00D676DF">
      <w:pPr>
        <w:ind w:right="22"/>
        <w:rPr>
          <w:sz w:val="20"/>
          <w:szCs w:val="20"/>
        </w:rPr>
      </w:pPr>
    </w:p>
    <w:p w:rsidR="00D676DF" w:rsidRDefault="00D676DF" w:rsidP="00D676DF">
      <w:pPr>
        <w:ind w:right="22"/>
        <w:rPr>
          <w:sz w:val="20"/>
          <w:szCs w:val="20"/>
        </w:rPr>
      </w:pPr>
    </w:p>
    <w:p w:rsidR="00D676DF" w:rsidRDefault="00D676DF" w:rsidP="00D676DF">
      <w:pPr>
        <w:ind w:right="22"/>
        <w:rPr>
          <w:sz w:val="20"/>
          <w:szCs w:val="20"/>
        </w:rPr>
      </w:pPr>
    </w:p>
    <w:p w:rsidR="00D676DF" w:rsidRDefault="00D676DF" w:rsidP="00D676DF">
      <w:pPr>
        <w:ind w:right="22"/>
        <w:rPr>
          <w:sz w:val="20"/>
          <w:szCs w:val="20"/>
        </w:rPr>
      </w:pPr>
    </w:p>
    <w:p w:rsidR="00D676DF" w:rsidRDefault="00D676DF" w:rsidP="00D676DF">
      <w:pPr>
        <w:ind w:right="22"/>
        <w:rPr>
          <w:sz w:val="20"/>
          <w:szCs w:val="20"/>
        </w:rPr>
      </w:pPr>
    </w:p>
    <w:p w:rsidR="00D676DF" w:rsidRDefault="00D676DF" w:rsidP="00D676DF">
      <w:pPr>
        <w:ind w:right="22"/>
        <w:rPr>
          <w:sz w:val="20"/>
          <w:szCs w:val="20"/>
        </w:rPr>
      </w:pPr>
    </w:p>
    <w:p w:rsidR="00D676DF" w:rsidRDefault="00D676DF" w:rsidP="00D676DF">
      <w:pPr>
        <w:ind w:right="22"/>
        <w:rPr>
          <w:sz w:val="20"/>
          <w:szCs w:val="20"/>
        </w:rPr>
      </w:pPr>
    </w:p>
    <w:p w:rsidR="00D676DF" w:rsidRDefault="00D676DF" w:rsidP="00D676DF">
      <w:pPr>
        <w:ind w:right="22"/>
        <w:rPr>
          <w:sz w:val="20"/>
          <w:szCs w:val="20"/>
        </w:rPr>
      </w:pPr>
    </w:p>
    <w:p w:rsidR="00D676DF" w:rsidRDefault="00D676DF" w:rsidP="00D676DF">
      <w:pPr>
        <w:ind w:right="22"/>
        <w:rPr>
          <w:sz w:val="20"/>
          <w:szCs w:val="20"/>
        </w:rPr>
      </w:pPr>
    </w:p>
    <w:p w:rsidR="00D676DF" w:rsidRDefault="00D676DF" w:rsidP="00D676DF">
      <w:pPr>
        <w:ind w:right="22"/>
        <w:rPr>
          <w:sz w:val="20"/>
          <w:szCs w:val="20"/>
        </w:rPr>
      </w:pPr>
    </w:p>
    <w:p w:rsidR="00244476" w:rsidRDefault="00244476" w:rsidP="00244476">
      <w:pPr>
        <w:ind w:right="22"/>
        <w:rPr>
          <w:sz w:val="20"/>
          <w:szCs w:val="20"/>
        </w:rPr>
      </w:pPr>
    </w:p>
    <w:p w:rsidR="00244476" w:rsidRPr="00113E36" w:rsidRDefault="00244476" w:rsidP="00244476">
      <w:pPr>
        <w:ind w:firstLine="6300"/>
        <w:jc w:val="right"/>
        <w:rPr>
          <w:sz w:val="20"/>
          <w:szCs w:val="20"/>
        </w:rPr>
      </w:pPr>
      <w:r w:rsidRPr="00113E36">
        <w:rPr>
          <w:sz w:val="20"/>
          <w:szCs w:val="20"/>
        </w:rPr>
        <w:lastRenderedPageBreak/>
        <w:t xml:space="preserve">Приложение № </w:t>
      </w:r>
      <w:r>
        <w:rPr>
          <w:sz w:val="20"/>
          <w:szCs w:val="20"/>
        </w:rPr>
        <w:t>9</w:t>
      </w:r>
    </w:p>
    <w:p w:rsidR="00244476" w:rsidRPr="00804EEA" w:rsidRDefault="00244476" w:rsidP="00244476">
      <w:pPr>
        <w:jc w:val="right"/>
        <w:rPr>
          <w:sz w:val="20"/>
          <w:szCs w:val="20"/>
        </w:rPr>
      </w:pPr>
      <w:r w:rsidRPr="00804EEA">
        <w:rPr>
          <w:sz w:val="20"/>
          <w:szCs w:val="20"/>
        </w:rPr>
        <w:t xml:space="preserve">к бюджету муниципального образования </w:t>
      </w:r>
    </w:p>
    <w:p w:rsidR="00244476" w:rsidRPr="00804EEA" w:rsidRDefault="00244476" w:rsidP="00244476">
      <w:pPr>
        <w:tabs>
          <w:tab w:val="left" w:pos="8640"/>
        </w:tabs>
        <w:jc w:val="right"/>
        <w:rPr>
          <w:sz w:val="20"/>
          <w:szCs w:val="20"/>
        </w:rPr>
      </w:pPr>
      <w:r>
        <w:rPr>
          <w:sz w:val="20"/>
          <w:szCs w:val="20"/>
        </w:rPr>
        <w:t>Кинзельский сельсовет на 2020</w:t>
      </w:r>
      <w:r w:rsidRPr="00804EEA">
        <w:rPr>
          <w:sz w:val="20"/>
          <w:szCs w:val="20"/>
        </w:rPr>
        <w:t xml:space="preserve"> год</w:t>
      </w:r>
      <w:r>
        <w:rPr>
          <w:sz w:val="20"/>
          <w:szCs w:val="20"/>
        </w:rPr>
        <w:t xml:space="preserve"> </w:t>
      </w:r>
    </w:p>
    <w:p w:rsidR="00244476" w:rsidRDefault="00244476" w:rsidP="00244476">
      <w:pPr>
        <w:jc w:val="right"/>
        <w:rPr>
          <w:sz w:val="20"/>
          <w:szCs w:val="20"/>
        </w:rPr>
      </w:pPr>
      <w:r>
        <w:rPr>
          <w:sz w:val="20"/>
          <w:szCs w:val="20"/>
        </w:rPr>
        <w:t>и на плановый период 2021 и 2022</w:t>
      </w:r>
      <w:r w:rsidRPr="00E678F0">
        <w:rPr>
          <w:sz w:val="20"/>
          <w:szCs w:val="20"/>
        </w:rPr>
        <w:t xml:space="preserve"> годов</w:t>
      </w:r>
    </w:p>
    <w:p w:rsidR="00244476" w:rsidRDefault="00244476" w:rsidP="00244476">
      <w:pPr>
        <w:jc w:val="right"/>
        <w:rPr>
          <w:sz w:val="20"/>
          <w:szCs w:val="20"/>
        </w:rPr>
      </w:pPr>
      <w:proofErr w:type="gramStart"/>
      <w:r>
        <w:rPr>
          <w:sz w:val="20"/>
          <w:szCs w:val="20"/>
        </w:rPr>
        <w:t>(в редакции решения Совета</w:t>
      </w:r>
      <w:proofErr w:type="gramEnd"/>
    </w:p>
    <w:p w:rsidR="00244476" w:rsidRDefault="00244476" w:rsidP="00244476">
      <w:pPr>
        <w:jc w:val="right"/>
        <w:rPr>
          <w:sz w:val="20"/>
          <w:szCs w:val="20"/>
        </w:rPr>
      </w:pPr>
      <w:r>
        <w:rPr>
          <w:sz w:val="20"/>
          <w:szCs w:val="20"/>
        </w:rPr>
        <w:t>депутатов муниципального образования</w:t>
      </w:r>
    </w:p>
    <w:p w:rsidR="00244476" w:rsidRDefault="00244476" w:rsidP="00244476">
      <w:pPr>
        <w:jc w:val="right"/>
        <w:rPr>
          <w:sz w:val="20"/>
          <w:szCs w:val="20"/>
        </w:rPr>
      </w:pPr>
      <w:r>
        <w:rPr>
          <w:sz w:val="20"/>
          <w:szCs w:val="20"/>
        </w:rPr>
        <w:t>Кинзельский сельсовет</w:t>
      </w:r>
    </w:p>
    <w:p w:rsidR="00244476" w:rsidRPr="00E678F0" w:rsidRDefault="00BF510C" w:rsidP="00244476">
      <w:pPr>
        <w:jc w:val="right"/>
        <w:rPr>
          <w:sz w:val="20"/>
          <w:szCs w:val="20"/>
        </w:rPr>
      </w:pPr>
      <w:r>
        <w:rPr>
          <w:sz w:val="20"/>
          <w:szCs w:val="20"/>
        </w:rPr>
        <w:t>от 23.12 2020 № 4/2</w:t>
      </w:r>
    </w:p>
    <w:p w:rsidR="00244476" w:rsidRDefault="00244476" w:rsidP="00244476">
      <w:pPr>
        <w:jc w:val="center"/>
        <w:rPr>
          <w:b/>
          <w:sz w:val="20"/>
          <w:szCs w:val="20"/>
        </w:rPr>
      </w:pPr>
    </w:p>
    <w:p w:rsidR="00244476" w:rsidRDefault="00244476" w:rsidP="00244476">
      <w:pPr>
        <w:jc w:val="center"/>
        <w:rPr>
          <w:b/>
          <w:sz w:val="20"/>
          <w:szCs w:val="20"/>
        </w:rPr>
      </w:pPr>
      <w:r w:rsidRPr="00A84683">
        <w:rPr>
          <w:b/>
          <w:sz w:val="20"/>
          <w:szCs w:val="20"/>
        </w:rPr>
        <w:t>Распределение бюджетных ассигнований бюджета</w:t>
      </w:r>
      <w:r>
        <w:rPr>
          <w:b/>
          <w:sz w:val="20"/>
          <w:szCs w:val="20"/>
        </w:rPr>
        <w:t xml:space="preserve"> поселения </w:t>
      </w:r>
      <w:r w:rsidRPr="00A84683">
        <w:rPr>
          <w:b/>
          <w:sz w:val="20"/>
          <w:szCs w:val="20"/>
        </w:rPr>
        <w:t xml:space="preserve">по целевым статьям </w:t>
      </w:r>
    </w:p>
    <w:p w:rsidR="00244476" w:rsidRPr="00A84683" w:rsidRDefault="00244476" w:rsidP="00244476">
      <w:pPr>
        <w:jc w:val="center"/>
        <w:rPr>
          <w:b/>
          <w:sz w:val="20"/>
          <w:szCs w:val="20"/>
        </w:rPr>
      </w:pPr>
      <w:r w:rsidRPr="00A84683">
        <w:rPr>
          <w:b/>
          <w:sz w:val="20"/>
          <w:szCs w:val="20"/>
        </w:rPr>
        <w:t>(муниципальным программам и непрограммным направлениям деятельности), разделам, подразделам, группам и подгруппам видов расходо</w:t>
      </w:r>
      <w:r>
        <w:rPr>
          <w:b/>
          <w:sz w:val="20"/>
          <w:szCs w:val="20"/>
        </w:rPr>
        <w:t>в классификации расходов на 2020 год и на плановый период 2021 и 2022</w:t>
      </w:r>
      <w:r w:rsidRPr="00A84683">
        <w:rPr>
          <w:b/>
          <w:sz w:val="20"/>
          <w:szCs w:val="20"/>
        </w:rPr>
        <w:t xml:space="preserve"> годов</w:t>
      </w:r>
    </w:p>
    <w:p w:rsidR="00244476" w:rsidRDefault="00244476" w:rsidP="00244476">
      <w:pPr>
        <w:jc w:val="center"/>
        <w:rPr>
          <w:b/>
          <w:bCs/>
          <w:sz w:val="20"/>
          <w:szCs w:val="20"/>
        </w:rPr>
      </w:pPr>
    </w:p>
    <w:p w:rsidR="00244476" w:rsidRPr="00100376" w:rsidRDefault="00244476" w:rsidP="00244476">
      <w:pPr>
        <w:jc w:val="right"/>
        <w:rPr>
          <w:sz w:val="20"/>
          <w:szCs w:val="20"/>
        </w:rPr>
      </w:pPr>
      <w:r w:rsidRPr="00100376">
        <w:rPr>
          <w:sz w:val="20"/>
          <w:szCs w:val="20"/>
        </w:rPr>
        <w:t>(тысяч рублей)</w:t>
      </w:r>
    </w:p>
    <w:tbl>
      <w:tblPr>
        <w:tblW w:w="9538" w:type="dxa"/>
        <w:tblLook w:val="04A0" w:firstRow="1" w:lastRow="0" w:firstColumn="1" w:lastColumn="0" w:noHBand="0" w:noVBand="1"/>
      </w:tblPr>
      <w:tblGrid>
        <w:gridCol w:w="3336"/>
        <w:gridCol w:w="1418"/>
        <w:gridCol w:w="451"/>
        <w:gridCol w:w="472"/>
        <w:gridCol w:w="516"/>
        <w:gridCol w:w="1119"/>
        <w:gridCol w:w="1148"/>
        <w:gridCol w:w="1078"/>
      </w:tblGrid>
      <w:tr w:rsidR="00244476" w:rsidRPr="0015134B" w:rsidTr="00B17A2B">
        <w:trPr>
          <w:trHeight w:val="390"/>
        </w:trPr>
        <w:tc>
          <w:tcPr>
            <w:tcW w:w="3336" w:type="dxa"/>
            <w:tcBorders>
              <w:top w:val="single" w:sz="8" w:space="0" w:color="auto"/>
              <w:left w:val="single" w:sz="8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44476" w:rsidRPr="00306B46" w:rsidRDefault="00244476" w:rsidP="00B17A2B">
            <w:pPr>
              <w:jc w:val="center"/>
              <w:rPr>
                <w:sz w:val="20"/>
                <w:szCs w:val="20"/>
                <w:lang w:val="en-US"/>
              </w:rPr>
            </w:pPr>
            <w:r w:rsidRPr="00306B46">
              <w:rPr>
                <w:sz w:val="20"/>
                <w:szCs w:val="20"/>
              </w:rPr>
              <w:t>Наименование</w:t>
            </w:r>
          </w:p>
        </w:tc>
        <w:tc>
          <w:tcPr>
            <w:tcW w:w="1418" w:type="dxa"/>
            <w:tcBorders>
              <w:top w:val="single" w:sz="8" w:space="0" w:color="auto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vAlign w:val="center"/>
          </w:tcPr>
          <w:p w:rsidR="00244476" w:rsidRPr="00306B46" w:rsidRDefault="00244476" w:rsidP="00B17A2B">
            <w:pPr>
              <w:jc w:val="center"/>
              <w:rPr>
                <w:sz w:val="20"/>
                <w:szCs w:val="20"/>
              </w:rPr>
            </w:pPr>
            <w:r w:rsidRPr="00306B46">
              <w:rPr>
                <w:sz w:val="20"/>
                <w:szCs w:val="20"/>
              </w:rPr>
              <w:t>ЦСР</w:t>
            </w:r>
          </w:p>
        </w:tc>
        <w:tc>
          <w:tcPr>
            <w:tcW w:w="451" w:type="dxa"/>
            <w:tcBorders>
              <w:top w:val="single" w:sz="8" w:space="0" w:color="auto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vAlign w:val="center"/>
          </w:tcPr>
          <w:p w:rsidR="00244476" w:rsidRPr="00306B46" w:rsidRDefault="00244476" w:rsidP="00B17A2B">
            <w:pPr>
              <w:jc w:val="center"/>
              <w:rPr>
                <w:sz w:val="20"/>
                <w:szCs w:val="20"/>
              </w:rPr>
            </w:pPr>
            <w:r w:rsidRPr="00306B46">
              <w:rPr>
                <w:sz w:val="20"/>
                <w:szCs w:val="20"/>
              </w:rPr>
              <w:t>РЗ</w:t>
            </w:r>
          </w:p>
        </w:tc>
        <w:tc>
          <w:tcPr>
            <w:tcW w:w="472" w:type="dxa"/>
            <w:tcBorders>
              <w:top w:val="single" w:sz="8" w:space="0" w:color="auto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vAlign w:val="center"/>
          </w:tcPr>
          <w:p w:rsidR="00244476" w:rsidRPr="00306B46" w:rsidRDefault="00244476" w:rsidP="00B17A2B">
            <w:pPr>
              <w:jc w:val="center"/>
              <w:rPr>
                <w:sz w:val="20"/>
                <w:szCs w:val="20"/>
              </w:rPr>
            </w:pPr>
            <w:proofErr w:type="gramStart"/>
            <w:r w:rsidRPr="00306B46">
              <w:rPr>
                <w:sz w:val="20"/>
                <w:szCs w:val="20"/>
              </w:rPr>
              <w:t>ПР</w:t>
            </w:r>
            <w:proofErr w:type="gramEnd"/>
          </w:p>
        </w:tc>
        <w:tc>
          <w:tcPr>
            <w:tcW w:w="516" w:type="dxa"/>
            <w:tcBorders>
              <w:top w:val="single" w:sz="8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244476" w:rsidRPr="00306B46" w:rsidRDefault="00244476" w:rsidP="00B17A2B">
            <w:pPr>
              <w:jc w:val="center"/>
              <w:rPr>
                <w:sz w:val="20"/>
                <w:szCs w:val="20"/>
              </w:rPr>
            </w:pPr>
            <w:r w:rsidRPr="00306B46">
              <w:rPr>
                <w:sz w:val="20"/>
                <w:szCs w:val="20"/>
              </w:rPr>
              <w:t>ВР</w:t>
            </w:r>
          </w:p>
        </w:tc>
        <w:tc>
          <w:tcPr>
            <w:tcW w:w="1119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:rsidR="00244476" w:rsidRPr="00306B46" w:rsidRDefault="00244476" w:rsidP="00B17A2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2020</w:t>
            </w:r>
            <w:r w:rsidRPr="00306B46">
              <w:rPr>
                <w:sz w:val="20"/>
                <w:szCs w:val="20"/>
              </w:rPr>
              <w:t xml:space="preserve"> год</w:t>
            </w:r>
          </w:p>
        </w:tc>
        <w:tc>
          <w:tcPr>
            <w:tcW w:w="1148" w:type="dxa"/>
            <w:tcBorders>
              <w:top w:val="single" w:sz="8" w:space="0" w:color="auto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vAlign w:val="center"/>
          </w:tcPr>
          <w:p w:rsidR="00244476" w:rsidRPr="00306B46" w:rsidRDefault="00244476" w:rsidP="00B17A2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2021</w:t>
            </w:r>
            <w:r w:rsidRPr="00306B46">
              <w:rPr>
                <w:sz w:val="20"/>
                <w:szCs w:val="20"/>
              </w:rPr>
              <w:t xml:space="preserve"> год</w:t>
            </w:r>
          </w:p>
        </w:tc>
        <w:tc>
          <w:tcPr>
            <w:tcW w:w="1078" w:type="dxa"/>
            <w:tcBorders>
              <w:top w:val="single" w:sz="8" w:space="0" w:color="auto"/>
              <w:left w:val="single" w:sz="4" w:space="0" w:color="auto"/>
              <w:bottom w:val="nil"/>
              <w:right w:val="single" w:sz="8" w:space="0" w:color="auto"/>
            </w:tcBorders>
            <w:shd w:val="clear" w:color="000000" w:fill="FFFFFF"/>
            <w:noWrap/>
            <w:vAlign w:val="center"/>
          </w:tcPr>
          <w:p w:rsidR="00244476" w:rsidRPr="00306B46" w:rsidRDefault="00244476" w:rsidP="00B17A2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2022</w:t>
            </w:r>
            <w:r w:rsidRPr="00306B46">
              <w:rPr>
                <w:sz w:val="20"/>
                <w:szCs w:val="20"/>
              </w:rPr>
              <w:t xml:space="preserve"> год</w:t>
            </w:r>
          </w:p>
        </w:tc>
      </w:tr>
    </w:tbl>
    <w:p w:rsidR="00244476" w:rsidRPr="00756121" w:rsidRDefault="00244476" w:rsidP="00244476">
      <w:pPr>
        <w:rPr>
          <w:sz w:val="2"/>
          <w:szCs w:val="2"/>
        </w:rPr>
      </w:pPr>
    </w:p>
    <w:tbl>
      <w:tblPr>
        <w:tblW w:w="9538" w:type="dxa"/>
        <w:tblLook w:val="04A0" w:firstRow="1" w:lastRow="0" w:firstColumn="1" w:lastColumn="0" w:noHBand="0" w:noVBand="1"/>
      </w:tblPr>
      <w:tblGrid>
        <w:gridCol w:w="3336"/>
        <w:gridCol w:w="1428"/>
        <w:gridCol w:w="448"/>
        <w:gridCol w:w="461"/>
        <w:gridCol w:w="532"/>
        <w:gridCol w:w="1107"/>
        <w:gridCol w:w="1148"/>
        <w:gridCol w:w="1078"/>
      </w:tblGrid>
      <w:tr w:rsidR="00244476" w:rsidRPr="0015134B" w:rsidTr="00B17A2B">
        <w:trPr>
          <w:trHeight w:val="267"/>
          <w:tblHeader/>
        </w:trPr>
        <w:tc>
          <w:tcPr>
            <w:tcW w:w="3336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4476" w:rsidRPr="00306B46" w:rsidRDefault="00244476" w:rsidP="00B17A2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428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244476" w:rsidRPr="00306B46" w:rsidRDefault="00244476" w:rsidP="00B17A2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448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244476" w:rsidRPr="00306B46" w:rsidRDefault="00244476" w:rsidP="00B17A2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461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244476" w:rsidRPr="00306B46" w:rsidRDefault="00244476" w:rsidP="00B17A2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532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4476" w:rsidRPr="00306B46" w:rsidRDefault="00244476" w:rsidP="00B17A2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1107" w:type="dxa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244476" w:rsidRPr="00306B46" w:rsidRDefault="00244476" w:rsidP="00B17A2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1148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244476" w:rsidRPr="00306B46" w:rsidRDefault="00244476" w:rsidP="00B17A2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</w:t>
            </w:r>
          </w:p>
        </w:tc>
        <w:tc>
          <w:tcPr>
            <w:tcW w:w="1078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244476" w:rsidRPr="00306B46" w:rsidRDefault="00244476" w:rsidP="00B17A2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</w:t>
            </w:r>
          </w:p>
        </w:tc>
      </w:tr>
      <w:tr w:rsidR="00244476" w:rsidRPr="000A6DF7" w:rsidTr="00B17A2B">
        <w:trPr>
          <w:trHeight w:val="645"/>
        </w:trPr>
        <w:tc>
          <w:tcPr>
            <w:tcW w:w="3336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44476" w:rsidRPr="007E429B" w:rsidRDefault="00244476" w:rsidP="00B17A2B">
            <w:pPr>
              <w:rPr>
                <w:b/>
                <w:i/>
                <w:sz w:val="20"/>
                <w:szCs w:val="20"/>
              </w:rPr>
            </w:pPr>
            <w:r w:rsidRPr="007E429B">
              <w:rPr>
                <w:b/>
                <w:i/>
                <w:sz w:val="20"/>
                <w:szCs w:val="20"/>
              </w:rPr>
              <w:t>Муниципальная программа "Устойчивое развитие  территории муниципального образования"</w:t>
            </w:r>
          </w:p>
        </w:tc>
        <w:tc>
          <w:tcPr>
            <w:tcW w:w="1428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44476" w:rsidRPr="007E429B" w:rsidRDefault="00244476" w:rsidP="00B17A2B">
            <w:pPr>
              <w:rPr>
                <w:b/>
                <w:i/>
                <w:sz w:val="20"/>
                <w:szCs w:val="20"/>
              </w:rPr>
            </w:pPr>
            <w:r w:rsidRPr="007E429B">
              <w:rPr>
                <w:b/>
                <w:i/>
                <w:sz w:val="20"/>
                <w:szCs w:val="20"/>
              </w:rPr>
              <w:t>3100000000</w:t>
            </w:r>
          </w:p>
        </w:tc>
        <w:tc>
          <w:tcPr>
            <w:tcW w:w="448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44476" w:rsidRPr="007E429B" w:rsidRDefault="00244476" w:rsidP="00B17A2B">
            <w:pPr>
              <w:rPr>
                <w:b/>
                <w:i/>
                <w:sz w:val="20"/>
                <w:szCs w:val="20"/>
              </w:rPr>
            </w:pPr>
            <w:r w:rsidRPr="007E429B">
              <w:rPr>
                <w:b/>
                <w:i/>
                <w:sz w:val="20"/>
                <w:szCs w:val="20"/>
              </w:rPr>
              <w:t> </w:t>
            </w:r>
          </w:p>
        </w:tc>
        <w:tc>
          <w:tcPr>
            <w:tcW w:w="461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44476" w:rsidRPr="007E429B" w:rsidRDefault="00244476" w:rsidP="00B17A2B">
            <w:pPr>
              <w:rPr>
                <w:b/>
                <w:i/>
                <w:sz w:val="20"/>
                <w:szCs w:val="20"/>
              </w:rPr>
            </w:pPr>
            <w:r w:rsidRPr="007E429B">
              <w:rPr>
                <w:b/>
                <w:i/>
                <w:sz w:val="20"/>
                <w:szCs w:val="20"/>
              </w:rPr>
              <w:t> </w:t>
            </w:r>
          </w:p>
        </w:tc>
        <w:tc>
          <w:tcPr>
            <w:tcW w:w="532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4476" w:rsidRPr="007E429B" w:rsidRDefault="00244476" w:rsidP="00B17A2B">
            <w:pPr>
              <w:rPr>
                <w:b/>
                <w:i/>
                <w:sz w:val="20"/>
                <w:szCs w:val="20"/>
              </w:rPr>
            </w:pPr>
            <w:r w:rsidRPr="007E429B">
              <w:rPr>
                <w:b/>
                <w:i/>
                <w:sz w:val="20"/>
                <w:szCs w:val="20"/>
              </w:rPr>
              <w:t> </w:t>
            </w:r>
          </w:p>
        </w:tc>
        <w:tc>
          <w:tcPr>
            <w:tcW w:w="1107" w:type="dxa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44476" w:rsidRPr="00E61E77" w:rsidRDefault="00E80036" w:rsidP="00B17A2B">
            <w:pPr>
              <w:jc w:val="right"/>
              <w:rPr>
                <w:b/>
                <w:i/>
                <w:sz w:val="20"/>
                <w:szCs w:val="20"/>
              </w:rPr>
            </w:pPr>
            <w:r w:rsidRPr="00E61E77">
              <w:rPr>
                <w:b/>
                <w:i/>
                <w:sz w:val="20"/>
                <w:szCs w:val="20"/>
              </w:rPr>
              <w:t>6964</w:t>
            </w:r>
            <w:r w:rsidR="001843A2">
              <w:rPr>
                <w:b/>
                <w:i/>
                <w:sz w:val="20"/>
                <w:szCs w:val="20"/>
              </w:rPr>
              <w:t>,9</w:t>
            </w:r>
          </w:p>
        </w:tc>
        <w:tc>
          <w:tcPr>
            <w:tcW w:w="1148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44476" w:rsidRPr="00584A8E" w:rsidRDefault="00244476" w:rsidP="00B17A2B">
            <w:pPr>
              <w:jc w:val="right"/>
              <w:rPr>
                <w:b/>
                <w:i/>
                <w:sz w:val="20"/>
                <w:szCs w:val="20"/>
              </w:rPr>
            </w:pPr>
            <w:r w:rsidRPr="00584A8E">
              <w:rPr>
                <w:b/>
                <w:i/>
                <w:sz w:val="20"/>
                <w:szCs w:val="20"/>
              </w:rPr>
              <w:t>6965,9</w:t>
            </w:r>
          </w:p>
        </w:tc>
        <w:tc>
          <w:tcPr>
            <w:tcW w:w="1078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44476" w:rsidRPr="00C54F67" w:rsidRDefault="00244476" w:rsidP="00B17A2B">
            <w:pPr>
              <w:jc w:val="right"/>
              <w:rPr>
                <w:b/>
                <w:i/>
                <w:sz w:val="20"/>
                <w:szCs w:val="20"/>
              </w:rPr>
            </w:pPr>
            <w:r w:rsidRPr="00C54F67">
              <w:rPr>
                <w:b/>
                <w:i/>
                <w:sz w:val="20"/>
                <w:szCs w:val="20"/>
              </w:rPr>
              <w:t>7148,5</w:t>
            </w:r>
          </w:p>
        </w:tc>
      </w:tr>
      <w:tr w:rsidR="00244476" w:rsidRPr="0015134B" w:rsidTr="00B17A2B">
        <w:trPr>
          <w:trHeight w:val="480"/>
        </w:trPr>
        <w:tc>
          <w:tcPr>
            <w:tcW w:w="333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44476" w:rsidRDefault="00244476" w:rsidP="00B17A2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Подпрограмма "Обеспечение реализации муниципальной Программы "Устойчивое развитие территории  муниципального образования"</w:t>
            </w:r>
          </w:p>
        </w:tc>
        <w:tc>
          <w:tcPr>
            <w:tcW w:w="142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44476" w:rsidRDefault="00244476" w:rsidP="00B17A2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3110000000</w:t>
            </w:r>
          </w:p>
        </w:tc>
        <w:tc>
          <w:tcPr>
            <w:tcW w:w="4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44476" w:rsidRDefault="00244476" w:rsidP="00B17A2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6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44476" w:rsidRDefault="00244476" w:rsidP="00B17A2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5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4476" w:rsidRDefault="00244476" w:rsidP="00B17A2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44476" w:rsidRPr="00E61E77" w:rsidRDefault="001843A2" w:rsidP="00B17A2B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3470,7</w:t>
            </w:r>
          </w:p>
        </w:tc>
        <w:tc>
          <w:tcPr>
            <w:tcW w:w="11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44476" w:rsidRPr="00584A8E" w:rsidRDefault="00244476" w:rsidP="00B17A2B">
            <w:pPr>
              <w:jc w:val="right"/>
              <w:rPr>
                <w:sz w:val="20"/>
                <w:szCs w:val="20"/>
              </w:rPr>
            </w:pPr>
            <w:r w:rsidRPr="00584A8E">
              <w:rPr>
                <w:sz w:val="20"/>
                <w:szCs w:val="20"/>
              </w:rPr>
              <w:t>3272,9</w:t>
            </w:r>
          </w:p>
        </w:tc>
        <w:tc>
          <w:tcPr>
            <w:tcW w:w="1078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44476" w:rsidRPr="00C54F67" w:rsidRDefault="00244476" w:rsidP="00B17A2B">
            <w:pPr>
              <w:jc w:val="right"/>
              <w:rPr>
                <w:sz w:val="20"/>
                <w:szCs w:val="20"/>
              </w:rPr>
            </w:pPr>
            <w:r w:rsidRPr="00C54F67">
              <w:rPr>
                <w:sz w:val="20"/>
                <w:szCs w:val="20"/>
              </w:rPr>
              <w:t>3352,5</w:t>
            </w:r>
          </w:p>
        </w:tc>
      </w:tr>
      <w:tr w:rsidR="00244476" w:rsidRPr="0015134B" w:rsidTr="00B17A2B">
        <w:trPr>
          <w:trHeight w:val="480"/>
        </w:trPr>
        <w:tc>
          <w:tcPr>
            <w:tcW w:w="333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44476" w:rsidRDefault="00244476" w:rsidP="00B17A2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Основное мероприятие "Содержание органов местного самоуправления"</w:t>
            </w:r>
          </w:p>
        </w:tc>
        <w:tc>
          <w:tcPr>
            <w:tcW w:w="142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44476" w:rsidRDefault="00244476" w:rsidP="00B17A2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3110100000</w:t>
            </w:r>
          </w:p>
        </w:tc>
        <w:tc>
          <w:tcPr>
            <w:tcW w:w="4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44476" w:rsidRDefault="00244476" w:rsidP="00B17A2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6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44476" w:rsidRDefault="00244476" w:rsidP="00B17A2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5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4476" w:rsidRDefault="00244476" w:rsidP="00B17A2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44476" w:rsidRPr="00584A8E" w:rsidRDefault="001843A2" w:rsidP="00B17A2B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3470,7</w:t>
            </w:r>
          </w:p>
        </w:tc>
        <w:tc>
          <w:tcPr>
            <w:tcW w:w="11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44476" w:rsidRPr="00584A8E" w:rsidRDefault="00244476" w:rsidP="00B17A2B">
            <w:pPr>
              <w:jc w:val="right"/>
              <w:rPr>
                <w:sz w:val="20"/>
                <w:szCs w:val="20"/>
              </w:rPr>
            </w:pPr>
            <w:r w:rsidRPr="00584A8E">
              <w:rPr>
                <w:sz w:val="20"/>
                <w:szCs w:val="20"/>
              </w:rPr>
              <w:t>3272,9</w:t>
            </w:r>
          </w:p>
        </w:tc>
        <w:tc>
          <w:tcPr>
            <w:tcW w:w="1078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44476" w:rsidRPr="00C54F67" w:rsidRDefault="00244476" w:rsidP="00B17A2B">
            <w:pPr>
              <w:jc w:val="right"/>
              <w:rPr>
                <w:sz w:val="20"/>
                <w:szCs w:val="20"/>
              </w:rPr>
            </w:pPr>
            <w:r w:rsidRPr="00C54F67">
              <w:rPr>
                <w:sz w:val="20"/>
                <w:szCs w:val="20"/>
              </w:rPr>
              <w:t>3352,5</w:t>
            </w:r>
          </w:p>
        </w:tc>
      </w:tr>
      <w:tr w:rsidR="00244476" w:rsidRPr="0015134B" w:rsidTr="00B17A2B">
        <w:trPr>
          <w:trHeight w:val="95"/>
        </w:trPr>
        <w:tc>
          <w:tcPr>
            <w:tcW w:w="333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44476" w:rsidRDefault="00244476" w:rsidP="00B17A2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142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44476" w:rsidRDefault="00244476" w:rsidP="00B17A2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3110110010</w:t>
            </w:r>
          </w:p>
        </w:tc>
        <w:tc>
          <w:tcPr>
            <w:tcW w:w="4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44476" w:rsidRDefault="00244476" w:rsidP="00B17A2B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</w:t>
            </w:r>
          </w:p>
        </w:tc>
        <w:tc>
          <w:tcPr>
            <w:tcW w:w="46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44476" w:rsidRDefault="00244476" w:rsidP="00B17A2B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02</w:t>
            </w:r>
          </w:p>
        </w:tc>
        <w:tc>
          <w:tcPr>
            <w:tcW w:w="5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4476" w:rsidRDefault="00244476" w:rsidP="00B17A2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120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44476" w:rsidRPr="002A1E68" w:rsidRDefault="00244476" w:rsidP="00B17A2B">
            <w:pPr>
              <w:jc w:val="right"/>
              <w:rPr>
                <w:sz w:val="20"/>
                <w:szCs w:val="20"/>
              </w:rPr>
            </w:pPr>
            <w:r w:rsidRPr="002A1E68">
              <w:rPr>
                <w:sz w:val="20"/>
                <w:szCs w:val="20"/>
              </w:rPr>
              <w:t>691,0</w:t>
            </w:r>
          </w:p>
        </w:tc>
        <w:tc>
          <w:tcPr>
            <w:tcW w:w="11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44476" w:rsidRPr="00C54F67" w:rsidRDefault="00244476" w:rsidP="00B17A2B">
            <w:pPr>
              <w:jc w:val="right"/>
              <w:rPr>
                <w:sz w:val="20"/>
                <w:szCs w:val="20"/>
              </w:rPr>
            </w:pPr>
            <w:r w:rsidRPr="00C54F67">
              <w:rPr>
                <w:sz w:val="20"/>
                <w:szCs w:val="20"/>
              </w:rPr>
              <w:t>691,0</w:t>
            </w:r>
          </w:p>
        </w:tc>
        <w:tc>
          <w:tcPr>
            <w:tcW w:w="1078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44476" w:rsidRPr="00C54F67" w:rsidRDefault="00244476" w:rsidP="00B17A2B">
            <w:pPr>
              <w:jc w:val="right"/>
              <w:rPr>
                <w:sz w:val="20"/>
                <w:szCs w:val="20"/>
              </w:rPr>
            </w:pPr>
            <w:r w:rsidRPr="00C54F67">
              <w:rPr>
                <w:sz w:val="20"/>
                <w:szCs w:val="20"/>
              </w:rPr>
              <w:t>691,0</w:t>
            </w:r>
          </w:p>
        </w:tc>
      </w:tr>
      <w:tr w:rsidR="00244476" w:rsidRPr="0015134B" w:rsidTr="00B17A2B">
        <w:trPr>
          <w:trHeight w:val="228"/>
        </w:trPr>
        <w:tc>
          <w:tcPr>
            <w:tcW w:w="333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44476" w:rsidRDefault="00244476" w:rsidP="00B17A2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142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44476" w:rsidRDefault="00244476" w:rsidP="00B17A2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3110110020</w:t>
            </w:r>
          </w:p>
        </w:tc>
        <w:tc>
          <w:tcPr>
            <w:tcW w:w="4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44476" w:rsidRDefault="00244476" w:rsidP="00B17A2B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</w:t>
            </w:r>
          </w:p>
        </w:tc>
        <w:tc>
          <w:tcPr>
            <w:tcW w:w="46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44476" w:rsidRDefault="00244476" w:rsidP="00B17A2B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04</w:t>
            </w:r>
          </w:p>
        </w:tc>
        <w:tc>
          <w:tcPr>
            <w:tcW w:w="5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4476" w:rsidRDefault="00244476" w:rsidP="00B17A2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120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44476" w:rsidRPr="002A1E68" w:rsidRDefault="00AB6C63" w:rsidP="00B17A2B">
            <w:pPr>
              <w:jc w:val="right"/>
              <w:rPr>
                <w:sz w:val="20"/>
                <w:szCs w:val="20"/>
              </w:rPr>
            </w:pPr>
            <w:r w:rsidRPr="002A1E68">
              <w:rPr>
                <w:sz w:val="20"/>
                <w:szCs w:val="20"/>
              </w:rPr>
              <w:t>1144,2</w:t>
            </w:r>
          </w:p>
        </w:tc>
        <w:tc>
          <w:tcPr>
            <w:tcW w:w="11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44476" w:rsidRPr="00C54F67" w:rsidRDefault="00244476" w:rsidP="00B17A2B">
            <w:pPr>
              <w:jc w:val="right"/>
              <w:rPr>
                <w:sz w:val="20"/>
                <w:szCs w:val="20"/>
              </w:rPr>
            </w:pPr>
            <w:r w:rsidRPr="00C54F67">
              <w:rPr>
                <w:sz w:val="20"/>
                <w:szCs w:val="20"/>
              </w:rPr>
              <w:t>1132,0</w:t>
            </w:r>
          </w:p>
        </w:tc>
        <w:tc>
          <w:tcPr>
            <w:tcW w:w="1078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44476" w:rsidRPr="00C54F67" w:rsidRDefault="00244476" w:rsidP="00B17A2B">
            <w:pPr>
              <w:jc w:val="right"/>
              <w:rPr>
                <w:sz w:val="20"/>
                <w:szCs w:val="20"/>
              </w:rPr>
            </w:pPr>
            <w:r w:rsidRPr="00C54F67">
              <w:rPr>
                <w:sz w:val="20"/>
                <w:szCs w:val="20"/>
              </w:rPr>
              <w:t>1132,0</w:t>
            </w:r>
          </w:p>
        </w:tc>
      </w:tr>
      <w:tr w:rsidR="00244476" w:rsidRPr="0015134B" w:rsidTr="00B17A2B">
        <w:trPr>
          <w:trHeight w:val="1065"/>
        </w:trPr>
        <w:tc>
          <w:tcPr>
            <w:tcW w:w="333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44476" w:rsidRDefault="00244476" w:rsidP="00B17A2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42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44476" w:rsidRDefault="00244476" w:rsidP="00B17A2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3110110020</w:t>
            </w:r>
          </w:p>
        </w:tc>
        <w:tc>
          <w:tcPr>
            <w:tcW w:w="4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44476" w:rsidRDefault="00244476" w:rsidP="00B17A2B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</w:t>
            </w:r>
          </w:p>
        </w:tc>
        <w:tc>
          <w:tcPr>
            <w:tcW w:w="46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44476" w:rsidRDefault="00244476" w:rsidP="00B17A2B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04</w:t>
            </w:r>
          </w:p>
        </w:tc>
        <w:tc>
          <w:tcPr>
            <w:tcW w:w="5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4476" w:rsidRDefault="00244476" w:rsidP="00B17A2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240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44476" w:rsidRPr="002A1E68" w:rsidRDefault="00AB6C63" w:rsidP="00B17A2B">
            <w:pPr>
              <w:jc w:val="right"/>
              <w:rPr>
                <w:sz w:val="20"/>
                <w:szCs w:val="20"/>
              </w:rPr>
            </w:pPr>
            <w:r w:rsidRPr="002A1E68">
              <w:rPr>
                <w:sz w:val="20"/>
                <w:szCs w:val="20"/>
              </w:rPr>
              <w:t>1319,0</w:t>
            </w:r>
          </w:p>
        </w:tc>
        <w:tc>
          <w:tcPr>
            <w:tcW w:w="11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44476" w:rsidRPr="00C54F67" w:rsidRDefault="00244476" w:rsidP="00B17A2B">
            <w:pPr>
              <w:jc w:val="right"/>
              <w:rPr>
                <w:sz w:val="20"/>
                <w:szCs w:val="20"/>
              </w:rPr>
            </w:pPr>
            <w:r w:rsidRPr="00C54F67">
              <w:rPr>
                <w:sz w:val="20"/>
                <w:szCs w:val="20"/>
              </w:rPr>
              <w:t>1198,0</w:t>
            </w:r>
          </w:p>
        </w:tc>
        <w:tc>
          <w:tcPr>
            <w:tcW w:w="1078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44476" w:rsidRPr="00C54F67" w:rsidRDefault="00244476" w:rsidP="00B17A2B">
            <w:pPr>
              <w:jc w:val="right"/>
              <w:rPr>
                <w:sz w:val="20"/>
                <w:szCs w:val="20"/>
              </w:rPr>
            </w:pPr>
            <w:r w:rsidRPr="00C54F67">
              <w:rPr>
                <w:sz w:val="20"/>
                <w:szCs w:val="20"/>
              </w:rPr>
              <w:t>1275,0</w:t>
            </w:r>
          </w:p>
        </w:tc>
      </w:tr>
      <w:tr w:rsidR="00244476" w:rsidRPr="0015134B" w:rsidTr="00B17A2B">
        <w:trPr>
          <w:trHeight w:val="480"/>
        </w:trPr>
        <w:tc>
          <w:tcPr>
            <w:tcW w:w="333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44476" w:rsidRDefault="00244476" w:rsidP="00B17A2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Уплата налогов, сборов и иных платежей</w:t>
            </w:r>
          </w:p>
        </w:tc>
        <w:tc>
          <w:tcPr>
            <w:tcW w:w="142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44476" w:rsidRDefault="00244476" w:rsidP="00B17A2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3110110020</w:t>
            </w:r>
          </w:p>
        </w:tc>
        <w:tc>
          <w:tcPr>
            <w:tcW w:w="4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44476" w:rsidRDefault="00244476" w:rsidP="00B17A2B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</w:t>
            </w:r>
          </w:p>
        </w:tc>
        <w:tc>
          <w:tcPr>
            <w:tcW w:w="46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44476" w:rsidRDefault="00244476" w:rsidP="00B17A2B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04</w:t>
            </w:r>
          </w:p>
        </w:tc>
        <w:tc>
          <w:tcPr>
            <w:tcW w:w="5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4476" w:rsidRDefault="00244476" w:rsidP="00B17A2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850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44476" w:rsidRPr="002A1E68" w:rsidRDefault="00244476" w:rsidP="00B17A2B">
            <w:pPr>
              <w:jc w:val="right"/>
              <w:rPr>
                <w:sz w:val="20"/>
                <w:szCs w:val="20"/>
              </w:rPr>
            </w:pPr>
            <w:r w:rsidRPr="002A1E68">
              <w:rPr>
                <w:sz w:val="20"/>
                <w:szCs w:val="20"/>
              </w:rPr>
              <w:t>137,0</w:t>
            </w:r>
          </w:p>
        </w:tc>
        <w:tc>
          <w:tcPr>
            <w:tcW w:w="11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44476" w:rsidRPr="00C54F67" w:rsidRDefault="00244476" w:rsidP="00B17A2B">
            <w:pPr>
              <w:jc w:val="right"/>
              <w:rPr>
                <w:sz w:val="20"/>
                <w:szCs w:val="20"/>
              </w:rPr>
            </w:pPr>
            <w:r w:rsidRPr="00C54F67">
              <w:rPr>
                <w:sz w:val="20"/>
                <w:szCs w:val="20"/>
              </w:rPr>
              <w:t>137,0</w:t>
            </w:r>
          </w:p>
        </w:tc>
        <w:tc>
          <w:tcPr>
            <w:tcW w:w="1078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44476" w:rsidRPr="00C54F67" w:rsidRDefault="00244476" w:rsidP="00B17A2B">
            <w:pPr>
              <w:jc w:val="right"/>
              <w:rPr>
                <w:sz w:val="20"/>
                <w:szCs w:val="20"/>
              </w:rPr>
            </w:pPr>
            <w:r w:rsidRPr="00C54F67">
              <w:rPr>
                <w:sz w:val="20"/>
                <w:szCs w:val="20"/>
              </w:rPr>
              <w:t>137,0</w:t>
            </w:r>
          </w:p>
        </w:tc>
      </w:tr>
      <w:tr w:rsidR="00244476" w:rsidRPr="0015134B" w:rsidTr="00B17A2B">
        <w:trPr>
          <w:trHeight w:val="731"/>
        </w:trPr>
        <w:tc>
          <w:tcPr>
            <w:tcW w:w="333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44476" w:rsidRDefault="00244476" w:rsidP="00B17A2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142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44476" w:rsidRDefault="00244476" w:rsidP="00B17A2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3110151180</w:t>
            </w:r>
          </w:p>
        </w:tc>
        <w:tc>
          <w:tcPr>
            <w:tcW w:w="4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44476" w:rsidRDefault="00244476" w:rsidP="00B17A2B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02</w:t>
            </w:r>
          </w:p>
        </w:tc>
        <w:tc>
          <w:tcPr>
            <w:tcW w:w="46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44476" w:rsidRDefault="00244476" w:rsidP="00B17A2B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03</w:t>
            </w:r>
          </w:p>
        </w:tc>
        <w:tc>
          <w:tcPr>
            <w:tcW w:w="5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4476" w:rsidRDefault="00244476" w:rsidP="00B17A2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120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44476" w:rsidRPr="00584A8E" w:rsidRDefault="00F41133" w:rsidP="00B17A2B">
            <w:pPr>
              <w:jc w:val="right"/>
              <w:rPr>
                <w:sz w:val="20"/>
                <w:szCs w:val="20"/>
              </w:rPr>
            </w:pPr>
            <w:r w:rsidRPr="00584A8E">
              <w:rPr>
                <w:sz w:val="20"/>
                <w:szCs w:val="20"/>
              </w:rPr>
              <w:t>92,7</w:t>
            </w:r>
          </w:p>
        </w:tc>
        <w:tc>
          <w:tcPr>
            <w:tcW w:w="11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44476" w:rsidRPr="00C54F67" w:rsidRDefault="00244476" w:rsidP="00B17A2B">
            <w:pPr>
              <w:jc w:val="right"/>
              <w:rPr>
                <w:sz w:val="20"/>
                <w:szCs w:val="20"/>
              </w:rPr>
            </w:pPr>
            <w:r w:rsidRPr="00C54F67">
              <w:rPr>
                <w:sz w:val="20"/>
                <w:szCs w:val="20"/>
              </w:rPr>
              <w:t>92,2</w:t>
            </w:r>
          </w:p>
        </w:tc>
        <w:tc>
          <w:tcPr>
            <w:tcW w:w="1078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44476" w:rsidRPr="00C54F67" w:rsidRDefault="00244476" w:rsidP="00B17A2B">
            <w:pPr>
              <w:jc w:val="right"/>
              <w:rPr>
                <w:sz w:val="20"/>
                <w:szCs w:val="20"/>
              </w:rPr>
            </w:pPr>
            <w:r w:rsidRPr="00C54F67">
              <w:rPr>
                <w:sz w:val="20"/>
                <w:szCs w:val="20"/>
              </w:rPr>
              <w:t>92,2</w:t>
            </w:r>
          </w:p>
        </w:tc>
      </w:tr>
      <w:tr w:rsidR="00244476" w:rsidRPr="0015134B" w:rsidTr="00B17A2B">
        <w:trPr>
          <w:trHeight w:val="731"/>
        </w:trPr>
        <w:tc>
          <w:tcPr>
            <w:tcW w:w="333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44476" w:rsidRDefault="00244476" w:rsidP="00B17A2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42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244476" w:rsidRDefault="00244476" w:rsidP="00B17A2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3110151180</w:t>
            </w:r>
          </w:p>
        </w:tc>
        <w:tc>
          <w:tcPr>
            <w:tcW w:w="4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244476" w:rsidRDefault="00244476" w:rsidP="00B17A2B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02</w:t>
            </w:r>
          </w:p>
        </w:tc>
        <w:tc>
          <w:tcPr>
            <w:tcW w:w="46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244476" w:rsidRDefault="00244476" w:rsidP="00B17A2B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03</w:t>
            </w:r>
          </w:p>
        </w:tc>
        <w:tc>
          <w:tcPr>
            <w:tcW w:w="5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44476" w:rsidRDefault="00244476" w:rsidP="00B17A2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240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244476" w:rsidRPr="00584A8E" w:rsidRDefault="001843A2" w:rsidP="00B17A2B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7,0</w:t>
            </w:r>
          </w:p>
        </w:tc>
        <w:tc>
          <w:tcPr>
            <w:tcW w:w="11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244476" w:rsidRPr="00C54F67" w:rsidRDefault="00244476" w:rsidP="00B17A2B">
            <w:pPr>
              <w:jc w:val="right"/>
              <w:rPr>
                <w:sz w:val="20"/>
                <w:szCs w:val="20"/>
              </w:rPr>
            </w:pPr>
            <w:r w:rsidRPr="00C54F67">
              <w:rPr>
                <w:sz w:val="20"/>
                <w:szCs w:val="20"/>
              </w:rPr>
              <w:t>0,4</w:t>
            </w:r>
          </w:p>
        </w:tc>
        <w:tc>
          <w:tcPr>
            <w:tcW w:w="1078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244476" w:rsidRPr="00C54F67" w:rsidRDefault="00244476" w:rsidP="00B17A2B">
            <w:pPr>
              <w:jc w:val="right"/>
              <w:rPr>
                <w:sz w:val="20"/>
                <w:szCs w:val="20"/>
              </w:rPr>
            </w:pPr>
            <w:r w:rsidRPr="00C54F67">
              <w:rPr>
                <w:sz w:val="20"/>
                <w:szCs w:val="20"/>
              </w:rPr>
              <w:t>3,0</w:t>
            </w:r>
          </w:p>
        </w:tc>
      </w:tr>
      <w:tr w:rsidR="002F47E0" w:rsidRPr="0015134B" w:rsidTr="00B17A2B">
        <w:trPr>
          <w:trHeight w:val="731"/>
        </w:trPr>
        <w:tc>
          <w:tcPr>
            <w:tcW w:w="333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E0" w:rsidRDefault="002F47E0" w:rsidP="00A40BC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Специальные расходы</w:t>
            </w:r>
          </w:p>
        </w:tc>
        <w:tc>
          <w:tcPr>
            <w:tcW w:w="142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2F47E0" w:rsidRDefault="002F47E0" w:rsidP="00A40BC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311016034</w:t>
            </w:r>
            <w:r w:rsidRPr="00C54F67">
              <w:rPr>
                <w:sz w:val="20"/>
                <w:szCs w:val="20"/>
              </w:rPr>
              <w:t>0</w:t>
            </w:r>
          </w:p>
        </w:tc>
        <w:tc>
          <w:tcPr>
            <w:tcW w:w="4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2F47E0" w:rsidRDefault="002F47E0" w:rsidP="00A40BC0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</w:t>
            </w:r>
          </w:p>
        </w:tc>
        <w:tc>
          <w:tcPr>
            <w:tcW w:w="46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2F47E0" w:rsidRDefault="002F47E0" w:rsidP="00A40BC0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07</w:t>
            </w:r>
          </w:p>
        </w:tc>
        <w:tc>
          <w:tcPr>
            <w:tcW w:w="5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F47E0" w:rsidRDefault="002F47E0" w:rsidP="00A40BC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880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2F47E0" w:rsidRPr="00584A8E" w:rsidRDefault="002F47E0" w:rsidP="00A40BC0">
            <w:pPr>
              <w:jc w:val="right"/>
              <w:rPr>
                <w:sz w:val="20"/>
                <w:szCs w:val="20"/>
              </w:rPr>
            </w:pPr>
            <w:r w:rsidRPr="00584A8E">
              <w:rPr>
                <w:sz w:val="20"/>
                <w:szCs w:val="20"/>
              </w:rPr>
              <w:t>50,0</w:t>
            </w:r>
          </w:p>
        </w:tc>
        <w:tc>
          <w:tcPr>
            <w:tcW w:w="11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2F47E0" w:rsidRPr="00C54F67" w:rsidRDefault="002F47E0" w:rsidP="00A40BC0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</w:t>
            </w:r>
          </w:p>
        </w:tc>
        <w:tc>
          <w:tcPr>
            <w:tcW w:w="1078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2F47E0" w:rsidRPr="00C54F67" w:rsidRDefault="002F47E0" w:rsidP="00A40BC0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</w:t>
            </w:r>
          </w:p>
        </w:tc>
      </w:tr>
      <w:tr w:rsidR="00244476" w:rsidRPr="0015134B" w:rsidTr="00B17A2B">
        <w:trPr>
          <w:trHeight w:val="272"/>
        </w:trPr>
        <w:tc>
          <w:tcPr>
            <w:tcW w:w="333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44476" w:rsidRDefault="00244476" w:rsidP="00B17A2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Иные межбюджетные трансферты</w:t>
            </w:r>
          </w:p>
        </w:tc>
        <w:tc>
          <w:tcPr>
            <w:tcW w:w="142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244476" w:rsidRDefault="00244476" w:rsidP="00B17A2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3110161010</w:t>
            </w:r>
          </w:p>
        </w:tc>
        <w:tc>
          <w:tcPr>
            <w:tcW w:w="4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244476" w:rsidRDefault="00244476" w:rsidP="00B17A2B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</w:t>
            </w:r>
          </w:p>
        </w:tc>
        <w:tc>
          <w:tcPr>
            <w:tcW w:w="46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244476" w:rsidRDefault="00244476" w:rsidP="00B17A2B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03</w:t>
            </w:r>
          </w:p>
        </w:tc>
        <w:tc>
          <w:tcPr>
            <w:tcW w:w="5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44476" w:rsidRDefault="00244476" w:rsidP="00B17A2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540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244476" w:rsidRPr="00584A8E" w:rsidRDefault="00244476" w:rsidP="00B17A2B">
            <w:pPr>
              <w:jc w:val="right"/>
              <w:rPr>
                <w:sz w:val="20"/>
                <w:szCs w:val="20"/>
              </w:rPr>
            </w:pPr>
            <w:r w:rsidRPr="00584A8E">
              <w:rPr>
                <w:sz w:val="20"/>
                <w:szCs w:val="20"/>
              </w:rPr>
              <w:t>22,0</w:t>
            </w:r>
          </w:p>
        </w:tc>
        <w:tc>
          <w:tcPr>
            <w:tcW w:w="11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244476" w:rsidRPr="00C54F67" w:rsidRDefault="00244476" w:rsidP="00B17A2B">
            <w:pPr>
              <w:jc w:val="right"/>
              <w:rPr>
                <w:sz w:val="20"/>
                <w:szCs w:val="20"/>
              </w:rPr>
            </w:pPr>
            <w:r w:rsidRPr="00C54F67">
              <w:rPr>
                <w:sz w:val="20"/>
                <w:szCs w:val="20"/>
              </w:rPr>
              <w:t>22,0</w:t>
            </w:r>
          </w:p>
        </w:tc>
        <w:tc>
          <w:tcPr>
            <w:tcW w:w="1078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244476" w:rsidRPr="00C54F67" w:rsidRDefault="00244476" w:rsidP="00B17A2B">
            <w:pPr>
              <w:jc w:val="right"/>
              <w:rPr>
                <w:sz w:val="20"/>
                <w:szCs w:val="20"/>
              </w:rPr>
            </w:pPr>
            <w:r w:rsidRPr="00C54F67">
              <w:rPr>
                <w:sz w:val="20"/>
                <w:szCs w:val="20"/>
              </w:rPr>
              <w:t>22,0</w:t>
            </w:r>
          </w:p>
        </w:tc>
      </w:tr>
      <w:tr w:rsidR="00244476" w:rsidRPr="0015134B" w:rsidTr="00B17A2B">
        <w:trPr>
          <w:trHeight w:val="275"/>
        </w:trPr>
        <w:tc>
          <w:tcPr>
            <w:tcW w:w="333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44476" w:rsidRDefault="00244476" w:rsidP="00B17A2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Иные межбюджетные трансферты</w:t>
            </w:r>
          </w:p>
        </w:tc>
        <w:tc>
          <w:tcPr>
            <w:tcW w:w="142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244476" w:rsidRDefault="00244476" w:rsidP="00B17A2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3110161050</w:t>
            </w:r>
          </w:p>
        </w:tc>
        <w:tc>
          <w:tcPr>
            <w:tcW w:w="4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244476" w:rsidRDefault="00244476" w:rsidP="00B17A2B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</w:t>
            </w:r>
          </w:p>
        </w:tc>
        <w:tc>
          <w:tcPr>
            <w:tcW w:w="46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244476" w:rsidRDefault="00244476" w:rsidP="00B17A2B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03</w:t>
            </w:r>
          </w:p>
        </w:tc>
        <w:tc>
          <w:tcPr>
            <w:tcW w:w="5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44476" w:rsidRDefault="00244476" w:rsidP="00B17A2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540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244476" w:rsidRPr="00584A8E" w:rsidRDefault="00244476" w:rsidP="00B17A2B">
            <w:pPr>
              <w:jc w:val="right"/>
              <w:rPr>
                <w:sz w:val="20"/>
                <w:szCs w:val="20"/>
              </w:rPr>
            </w:pPr>
            <w:r w:rsidRPr="00584A8E">
              <w:rPr>
                <w:sz w:val="20"/>
                <w:szCs w:val="20"/>
              </w:rPr>
              <w:t>0,3</w:t>
            </w:r>
          </w:p>
        </w:tc>
        <w:tc>
          <w:tcPr>
            <w:tcW w:w="11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244476" w:rsidRPr="00C54F67" w:rsidRDefault="00244476" w:rsidP="00B17A2B">
            <w:pPr>
              <w:jc w:val="right"/>
              <w:rPr>
                <w:sz w:val="20"/>
                <w:szCs w:val="20"/>
              </w:rPr>
            </w:pPr>
            <w:r w:rsidRPr="00C54F67">
              <w:rPr>
                <w:sz w:val="20"/>
                <w:szCs w:val="20"/>
              </w:rPr>
              <w:t>0,3</w:t>
            </w:r>
          </w:p>
        </w:tc>
        <w:tc>
          <w:tcPr>
            <w:tcW w:w="1078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244476" w:rsidRPr="00C54F67" w:rsidRDefault="00244476" w:rsidP="00B17A2B">
            <w:pPr>
              <w:jc w:val="right"/>
              <w:rPr>
                <w:sz w:val="20"/>
                <w:szCs w:val="20"/>
              </w:rPr>
            </w:pPr>
            <w:r w:rsidRPr="00C54F67">
              <w:rPr>
                <w:sz w:val="20"/>
                <w:szCs w:val="20"/>
              </w:rPr>
              <w:t>0,3</w:t>
            </w:r>
          </w:p>
        </w:tc>
      </w:tr>
      <w:tr w:rsidR="002E3009" w:rsidRPr="0015134B" w:rsidTr="00B17A2B">
        <w:trPr>
          <w:trHeight w:val="275"/>
        </w:trPr>
        <w:tc>
          <w:tcPr>
            <w:tcW w:w="333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E3009" w:rsidRDefault="002E3009" w:rsidP="00B17A2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42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2E3009" w:rsidRDefault="002E3009" w:rsidP="00B17A2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3110500050</w:t>
            </w:r>
          </w:p>
        </w:tc>
        <w:tc>
          <w:tcPr>
            <w:tcW w:w="4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2E3009" w:rsidRDefault="002E3009" w:rsidP="00B17A2B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09</w:t>
            </w:r>
          </w:p>
        </w:tc>
        <w:tc>
          <w:tcPr>
            <w:tcW w:w="46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2E3009" w:rsidRDefault="002E3009" w:rsidP="00B17A2B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07</w:t>
            </w:r>
          </w:p>
        </w:tc>
        <w:tc>
          <w:tcPr>
            <w:tcW w:w="5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E3009" w:rsidRDefault="002E3009" w:rsidP="00B17A2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240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2E3009" w:rsidRPr="00584A8E" w:rsidRDefault="002E3009" w:rsidP="00B17A2B">
            <w:pPr>
              <w:jc w:val="right"/>
              <w:rPr>
                <w:sz w:val="20"/>
                <w:szCs w:val="20"/>
              </w:rPr>
            </w:pPr>
            <w:r w:rsidRPr="00584A8E">
              <w:rPr>
                <w:sz w:val="20"/>
                <w:szCs w:val="20"/>
              </w:rPr>
              <w:t>7,5</w:t>
            </w:r>
          </w:p>
        </w:tc>
        <w:tc>
          <w:tcPr>
            <w:tcW w:w="11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2E3009" w:rsidRPr="00C54F67" w:rsidRDefault="002E3009" w:rsidP="00B17A2B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</w:t>
            </w:r>
          </w:p>
        </w:tc>
        <w:tc>
          <w:tcPr>
            <w:tcW w:w="1078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2E3009" w:rsidRPr="00C54F67" w:rsidRDefault="002E3009" w:rsidP="00B17A2B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</w:t>
            </w:r>
          </w:p>
        </w:tc>
      </w:tr>
      <w:tr w:rsidR="00244476" w:rsidRPr="0015134B" w:rsidTr="00B17A2B">
        <w:trPr>
          <w:trHeight w:val="866"/>
        </w:trPr>
        <w:tc>
          <w:tcPr>
            <w:tcW w:w="333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44476" w:rsidRDefault="00244476" w:rsidP="00B17A2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Подпрограмма "Обеспечение безопасности жизнедеятельности населения в муниципальном образовании"</w:t>
            </w:r>
          </w:p>
        </w:tc>
        <w:tc>
          <w:tcPr>
            <w:tcW w:w="142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44476" w:rsidRDefault="00244476" w:rsidP="00B17A2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3130000000</w:t>
            </w:r>
          </w:p>
        </w:tc>
        <w:tc>
          <w:tcPr>
            <w:tcW w:w="4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44476" w:rsidRDefault="00244476" w:rsidP="00B17A2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6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44476" w:rsidRDefault="00244476" w:rsidP="00B17A2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5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4476" w:rsidRDefault="00244476" w:rsidP="00B17A2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44476" w:rsidRPr="00C54F67" w:rsidRDefault="00244476" w:rsidP="00B17A2B">
            <w:pPr>
              <w:jc w:val="right"/>
              <w:rPr>
                <w:sz w:val="20"/>
                <w:szCs w:val="20"/>
              </w:rPr>
            </w:pPr>
            <w:r w:rsidRPr="00C54F67">
              <w:rPr>
                <w:sz w:val="20"/>
                <w:szCs w:val="20"/>
              </w:rPr>
              <w:t>1070,0</w:t>
            </w:r>
          </w:p>
        </w:tc>
        <w:tc>
          <w:tcPr>
            <w:tcW w:w="11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44476" w:rsidRPr="00C54F67" w:rsidRDefault="00244476" w:rsidP="00B17A2B">
            <w:pPr>
              <w:jc w:val="right"/>
              <w:rPr>
                <w:sz w:val="20"/>
                <w:szCs w:val="20"/>
              </w:rPr>
            </w:pPr>
            <w:r w:rsidRPr="00C54F67">
              <w:rPr>
                <w:sz w:val="20"/>
                <w:szCs w:val="20"/>
              </w:rPr>
              <w:t>1115,0</w:t>
            </w:r>
          </w:p>
        </w:tc>
        <w:tc>
          <w:tcPr>
            <w:tcW w:w="1078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44476" w:rsidRPr="00C54F67" w:rsidRDefault="00244476" w:rsidP="00B17A2B">
            <w:pPr>
              <w:jc w:val="right"/>
              <w:rPr>
                <w:sz w:val="20"/>
                <w:szCs w:val="20"/>
              </w:rPr>
            </w:pPr>
            <w:r w:rsidRPr="00C54F67">
              <w:rPr>
                <w:sz w:val="20"/>
                <w:szCs w:val="20"/>
              </w:rPr>
              <w:t>1090,0</w:t>
            </w:r>
          </w:p>
        </w:tc>
      </w:tr>
      <w:tr w:rsidR="00244476" w:rsidRPr="0015134B" w:rsidTr="00B17A2B">
        <w:trPr>
          <w:trHeight w:val="304"/>
        </w:trPr>
        <w:tc>
          <w:tcPr>
            <w:tcW w:w="333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44476" w:rsidRDefault="00244476" w:rsidP="00B17A2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Основное мероприятие "Разработка и утверждение комплекса мер по обеспечению пожарной безопасности муниципальных учреждений и жилищного фонда"</w:t>
            </w:r>
          </w:p>
        </w:tc>
        <w:tc>
          <w:tcPr>
            <w:tcW w:w="142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44476" w:rsidRDefault="00244476" w:rsidP="00B17A2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3130100000</w:t>
            </w:r>
          </w:p>
        </w:tc>
        <w:tc>
          <w:tcPr>
            <w:tcW w:w="4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44476" w:rsidRDefault="00244476" w:rsidP="00B17A2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6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44476" w:rsidRDefault="00244476" w:rsidP="00B17A2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5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4476" w:rsidRDefault="00244476" w:rsidP="00B17A2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44476" w:rsidRPr="00C54F67" w:rsidRDefault="00244476" w:rsidP="00B17A2B">
            <w:pPr>
              <w:jc w:val="right"/>
              <w:rPr>
                <w:sz w:val="20"/>
                <w:szCs w:val="20"/>
              </w:rPr>
            </w:pPr>
            <w:r w:rsidRPr="00C54F67">
              <w:rPr>
                <w:sz w:val="20"/>
                <w:szCs w:val="20"/>
              </w:rPr>
              <w:t>1065,0</w:t>
            </w:r>
          </w:p>
        </w:tc>
        <w:tc>
          <w:tcPr>
            <w:tcW w:w="11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44476" w:rsidRPr="00C54F67" w:rsidRDefault="00244476" w:rsidP="00B17A2B">
            <w:pPr>
              <w:jc w:val="right"/>
              <w:rPr>
                <w:sz w:val="20"/>
                <w:szCs w:val="20"/>
              </w:rPr>
            </w:pPr>
            <w:r w:rsidRPr="00C54F67">
              <w:rPr>
                <w:sz w:val="20"/>
                <w:szCs w:val="20"/>
              </w:rPr>
              <w:t>1110,0</w:t>
            </w:r>
          </w:p>
        </w:tc>
        <w:tc>
          <w:tcPr>
            <w:tcW w:w="1078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44476" w:rsidRPr="00C54F67" w:rsidRDefault="00244476" w:rsidP="00B17A2B">
            <w:pPr>
              <w:jc w:val="right"/>
              <w:rPr>
                <w:sz w:val="20"/>
                <w:szCs w:val="20"/>
              </w:rPr>
            </w:pPr>
            <w:r w:rsidRPr="00C54F67">
              <w:rPr>
                <w:sz w:val="20"/>
                <w:szCs w:val="20"/>
              </w:rPr>
              <w:t>1085,0</w:t>
            </w:r>
          </w:p>
        </w:tc>
      </w:tr>
      <w:tr w:rsidR="00244476" w:rsidRPr="0015134B" w:rsidTr="00B17A2B">
        <w:trPr>
          <w:trHeight w:val="855"/>
        </w:trPr>
        <w:tc>
          <w:tcPr>
            <w:tcW w:w="333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44476" w:rsidRDefault="00244476" w:rsidP="00B17A2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42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44476" w:rsidRDefault="00244476" w:rsidP="00B17A2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3130160080</w:t>
            </w:r>
          </w:p>
        </w:tc>
        <w:tc>
          <w:tcPr>
            <w:tcW w:w="4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44476" w:rsidRDefault="00244476" w:rsidP="00B17A2B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03</w:t>
            </w:r>
          </w:p>
        </w:tc>
        <w:tc>
          <w:tcPr>
            <w:tcW w:w="46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44476" w:rsidRDefault="00244476" w:rsidP="00B17A2B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</w:tc>
        <w:tc>
          <w:tcPr>
            <w:tcW w:w="5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4476" w:rsidRDefault="00244476" w:rsidP="00B17A2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240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44476" w:rsidRPr="00C54F67" w:rsidRDefault="00244476" w:rsidP="00B17A2B">
            <w:pPr>
              <w:jc w:val="right"/>
              <w:rPr>
                <w:sz w:val="20"/>
                <w:szCs w:val="20"/>
              </w:rPr>
            </w:pPr>
            <w:r w:rsidRPr="00C54F67">
              <w:rPr>
                <w:sz w:val="20"/>
                <w:szCs w:val="20"/>
              </w:rPr>
              <w:t>1065,0</w:t>
            </w:r>
          </w:p>
        </w:tc>
        <w:tc>
          <w:tcPr>
            <w:tcW w:w="11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44476" w:rsidRPr="00C54F67" w:rsidRDefault="00244476" w:rsidP="00B17A2B">
            <w:pPr>
              <w:jc w:val="right"/>
              <w:rPr>
                <w:sz w:val="20"/>
                <w:szCs w:val="20"/>
              </w:rPr>
            </w:pPr>
            <w:r w:rsidRPr="00C54F67">
              <w:rPr>
                <w:sz w:val="20"/>
                <w:szCs w:val="20"/>
              </w:rPr>
              <w:t>1110,0</w:t>
            </w:r>
          </w:p>
        </w:tc>
        <w:tc>
          <w:tcPr>
            <w:tcW w:w="1078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44476" w:rsidRPr="00C54F67" w:rsidRDefault="00244476" w:rsidP="00B17A2B">
            <w:pPr>
              <w:jc w:val="right"/>
              <w:rPr>
                <w:sz w:val="20"/>
                <w:szCs w:val="20"/>
              </w:rPr>
            </w:pPr>
            <w:r w:rsidRPr="00C54F67">
              <w:rPr>
                <w:sz w:val="20"/>
                <w:szCs w:val="20"/>
              </w:rPr>
              <w:t>1085,0</w:t>
            </w:r>
          </w:p>
        </w:tc>
      </w:tr>
      <w:tr w:rsidR="00244476" w:rsidRPr="0015134B" w:rsidTr="00B17A2B">
        <w:trPr>
          <w:trHeight w:val="855"/>
        </w:trPr>
        <w:tc>
          <w:tcPr>
            <w:tcW w:w="333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44476" w:rsidRDefault="00244476" w:rsidP="00B17A2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Основное мероприятие "Прочие мероприятия в области национальной безопасности и правоохранительной деятельности "</w:t>
            </w:r>
          </w:p>
        </w:tc>
        <w:tc>
          <w:tcPr>
            <w:tcW w:w="142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44476" w:rsidRDefault="00244476" w:rsidP="00B17A2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3130200000</w:t>
            </w:r>
          </w:p>
        </w:tc>
        <w:tc>
          <w:tcPr>
            <w:tcW w:w="4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44476" w:rsidRDefault="00244476" w:rsidP="00B17A2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6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44476" w:rsidRDefault="00244476" w:rsidP="00B17A2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5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4476" w:rsidRDefault="00244476" w:rsidP="00B17A2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44476" w:rsidRPr="00C54F67" w:rsidRDefault="00244476" w:rsidP="00B17A2B">
            <w:pPr>
              <w:jc w:val="right"/>
              <w:rPr>
                <w:sz w:val="20"/>
                <w:szCs w:val="20"/>
              </w:rPr>
            </w:pPr>
            <w:r w:rsidRPr="00C54F67">
              <w:rPr>
                <w:sz w:val="20"/>
                <w:szCs w:val="20"/>
              </w:rPr>
              <w:t>5,0</w:t>
            </w:r>
          </w:p>
        </w:tc>
        <w:tc>
          <w:tcPr>
            <w:tcW w:w="11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44476" w:rsidRPr="00C54F67" w:rsidRDefault="00244476" w:rsidP="00B17A2B">
            <w:pPr>
              <w:jc w:val="right"/>
              <w:rPr>
                <w:sz w:val="20"/>
                <w:szCs w:val="20"/>
              </w:rPr>
            </w:pPr>
            <w:r w:rsidRPr="00C54F67">
              <w:rPr>
                <w:sz w:val="20"/>
                <w:szCs w:val="20"/>
              </w:rPr>
              <w:t>5,0</w:t>
            </w:r>
          </w:p>
        </w:tc>
        <w:tc>
          <w:tcPr>
            <w:tcW w:w="1078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44476" w:rsidRPr="00C54F67" w:rsidRDefault="00244476" w:rsidP="00B17A2B">
            <w:pPr>
              <w:jc w:val="right"/>
              <w:rPr>
                <w:sz w:val="20"/>
                <w:szCs w:val="20"/>
              </w:rPr>
            </w:pPr>
            <w:r w:rsidRPr="00C54F67">
              <w:rPr>
                <w:sz w:val="20"/>
                <w:szCs w:val="20"/>
              </w:rPr>
              <w:t>5,0</w:t>
            </w:r>
          </w:p>
        </w:tc>
      </w:tr>
      <w:tr w:rsidR="00244476" w:rsidRPr="0015134B" w:rsidTr="00B17A2B">
        <w:trPr>
          <w:trHeight w:val="232"/>
        </w:trPr>
        <w:tc>
          <w:tcPr>
            <w:tcW w:w="333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44476" w:rsidRDefault="00244476" w:rsidP="00B17A2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42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44476" w:rsidRDefault="00244476" w:rsidP="00B17A2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3130260090</w:t>
            </w:r>
          </w:p>
        </w:tc>
        <w:tc>
          <w:tcPr>
            <w:tcW w:w="4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44476" w:rsidRDefault="00244476" w:rsidP="00B17A2B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03</w:t>
            </w:r>
          </w:p>
        </w:tc>
        <w:tc>
          <w:tcPr>
            <w:tcW w:w="46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44476" w:rsidRDefault="00244476" w:rsidP="00B17A2B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</w:t>
            </w:r>
          </w:p>
        </w:tc>
        <w:tc>
          <w:tcPr>
            <w:tcW w:w="5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4476" w:rsidRDefault="00244476" w:rsidP="00B17A2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240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44476" w:rsidRPr="00C54F67" w:rsidRDefault="00244476" w:rsidP="00B17A2B">
            <w:pPr>
              <w:jc w:val="right"/>
              <w:rPr>
                <w:sz w:val="20"/>
                <w:szCs w:val="20"/>
              </w:rPr>
            </w:pPr>
            <w:r w:rsidRPr="00C54F67">
              <w:rPr>
                <w:sz w:val="20"/>
                <w:szCs w:val="20"/>
              </w:rPr>
              <w:t>5,0</w:t>
            </w:r>
          </w:p>
        </w:tc>
        <w:tc>
          <w:tcPr>
            <w:tcW w:w="11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44476" w:rsidRPr="00C54F67" w:rsidRDefault="00244476" w:rsidP="00B17A2B">
            <w:pPr>
              <w:jc w:val="right"/>
              <w:rPr>
                <w:sz w:val="20"/>
                <w:szCs w:val="20"/>
              </w:rPr>
            </w:pPr>
            <w:r w:rsidRPr="00C54F67">
              <w:rPr>
                <w:sz w:val="20"/>
                <w:szCs w:val="20"/>
              </w:rPr>
              <w:t>5,0</w:t>
            </w:r>
          </w:p>
        </w:tc>
        <w:tc>
          <w:tcPr>
            <w:tcW w:w="1078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44476" w:rsidRPr="00C54F67" w:rsidRDefault="00244476" w:rsidP="00B17A2B">
            <w:pPr>
              <w:jc w:val="right"/>
              <w:rPr>
                <w:sz w:val="20"/>
                <w:szCs w:val="20"/>
              </w:rPr>
            </w:pPr>
            <w:r w:rsidRPr="00C54F67">
              <w:rPr>
                <w:sz w:val="20"/>
                <w:szCs w:val="20"/>
              </w:rPr>
              <w:t>5,0</w:t>
            </w:r>
          </w:p>
        </w:tc>
      </w:tr>
      <w:tr w:rsidR="00244476" w:rsidRPr="0015134B" w:rsidTr="00B17A2B">
        <w:trPr>
          <w:trHeight w:val="480"/>
        </w:trPr>
        <w:tc>
          <w:tcPr>
            <w:tcW w:w="333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44476" w:rsidRDefault="00244476" w:rsidP="00B17A2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Подпрограмма "Развитие системы градорегулирования в  муниципальном образовании"</w:t>
            </w:r>
          </w:p>
        </w:tc>
        <w:tc>
          <w:tcPr>
            <w:tcW w:w="142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44476" w:rsidRDefault="00244476" w:rsidP="00B17A2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3140000000</w:t>
            </w:r>
          </w:p>
        </w:tc>
        <w:tc>
          <w:tcPr>
            <w:tcW w:w="4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44476" w:rsidRDefault="00244476" w:rsidP="00B17A2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6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44476" w:rsidRDefault="00244476" w:rsidP="00B17A2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5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4476" w:rsidRDefault="00244476" w:rsidP="00B17A2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44476" w:rsidRPr="00C54F67" w:rsidRDefault="00244476" w:rsidP="00B17A2B">
            <w:pPr>
              <w:jc w:val="right"/>
              <w:rPr>
                <w:sz w:val="20"/>
                <w:szCs w:val="20"/>
              </w:rPr>
            </w:pPr>
            <w:r w:rsidRPr="00C54F67">
              <w:rPr>
                <w:sz w:val="20"/>
                <w:szCs w:val="20"/>
              </w:rPr>
              <w:t>80,0</w:t>
            </w:r>
          </w:p>
        </w:tc>
        <w:tc>
          <w:tcPr>
            <w:tcW w:w="11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44476" w:rsidRPr="00C54F67" w:rsidRDefault="00244476" w:rsidP="00B17A2B">
            <w:pPr>
              <w:jc w:val="right"/>
              <w:rPr>
                <w:sz w:val="20"/>
                <w:szCs w:val="20"/>
              </w:rPr>
            </w:pPr>
            <w:r w:rsidRPr="00C54F67">
              <w:rPr>
                <w:sz w:val="20"/>
                <w:szCs w:val="20"/>
              </w:rPr>
              <w:t>20,0</w:t>
            </w:r>
          </w:p>
        </w:tc>
        <w:tc>
          <w:tcPr>
            <w:tcW w:w="1078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44476" w:rsidRPr="00C54F67" w:rsidRDefault="00244476" w:rsidP="00B17A2B">
            <w:pPr>
              <w:jc w:val="right"/>
              <w:rPr>
                <w:sz w:val="20"/>
                <w:szCs w:val="20"/>
              </w:rPr>
            </w:pPr>
            <w:r w:rsidRPr="00C54F67">
              <w:rPr>
                <w:sz w:val="20"/>
                <w:szCs w:val="20"/>
              </w:rPr>
              <w:t>25,0</w:t>
            </w:r>
          </w:p>
        </w:tc>
      </w:tr>
      <w:tr w:rsidR="00244476" w:rsidRPr="0015134B" w:rsidTr="00B17A2B">
        <w:trPr>
          <w:trHeight w:val="855"/>
        </w:trPr>
        <w:tc>
          <w:tcPr>
            <w:tcW w:w="333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44476" w:rsidRDefault="00244476" w:rsidP="00B17A2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Основное мероприятие "Подготовка документов для внесения в государственный кадастр недвижимости сведений о границах муниципальных образований, границах населенных пунктов, территориальных зонах, зонах с особыми условиями использования территорий"</w:t>
            </w:r>
          </w:p>
        </w:tc>
        <w:tc>
          <w:tcPr>
            <w:tcW w:w="142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44476" w:rsidRDefault="00244476" w:rsidP="00B17A2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3140300000</w:t>
            </w:r>
          </w:p>
        </w:tc>
        <w:tc>
          <w:tcPr>
            <w:tcW w:w="4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44476" w:rsidRDefault="00244476" w:rsidP="00B17A2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6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44476" w:rsidRDefault="00244476" w:rsidP="00B17A2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5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4476" w:rsidRDefault="00244476" w:rsidP="00B17A2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44476" w:rsidRPr="00C54F67" w:rsidRDefault="00244476" w:rsidP="00B17A2B">
            <w:pPr>
              <w:jc w:val="right"/>
              <w:rPr>
                <w:sz w:val="20"/>
                <w:szCs w:val="20"/>
              </w:rPr>
            </w:pPr>
            <w:r w:rsidRPr="00C54F67">
              <w:rPr>
                <w:sz w:val="20"/>
                <w:szCs w:val="20"/>
              </w:rPr>
              <w:t>80,0</w:t>
            </w:r>
          </w:p>
        </w:tc>
        <w:tc>
          <w:tcPr>
            <w:tcW w:w="11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44476" w:rsidRPr="00C54F67" w:rsidRDefault="00244476" w:rsidP="00B17A2B">
            <w:pPr>
              <w:jc w:val="right"/>
              <w:rPr>
                <w:sz w:val="20"/>
                <w:szCs w:val="20"/>
              </w:rPr>
            </w:pPr>
            <w:r w:rsidRPr="00C54F67">
              <w:rPr>
                <w:sz w:val="20"/>
                <w:szCs w:val="20"/>
              </w:rPr>
              <w:t>20,0</w:t>
            </w:r>
          </w:p>
        </w:tc>
        <w:tc>
          <w:tcPr>
            <w:tcW w:w="1078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44476" w:rsidRPr="00C54F67" w:rsidRDefault="00244476" w:rsidP="00B17A2B">
            <w:pPr>
              <w:jc w:val="right"/>
              <w:rPr>
                <w:sz w:val="20"/>
                <w:szCs w:val="20"/>
              </w:rPr>
            </w:pPr>
            <w:r w:rsidRPr="00C54F67">
              <w:rPr>
                <w:sz w:val="20"/>
                <w:szCs w:val="20"/>
              </w:rPr>
              <w:t>25,0</w:t>
            </w:r>
          </w:p>
        </w:tc>
      </w:tr>
      <w:tr w:rsidR="00244476" w:rsidRPr="0015134B" w:rsidTr="00B17A2B">
        <w:trPr>
          <w:trHeight w:val="855"/>
        </w:trPr>
        <w:tc>
          <w:tcPr>
            <w:tcW w:w="333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44476" w:rsidRDefault="00244476" w:rsidP="00B17A2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42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44476" w:rsidRDefault="00244476" w:rsidP="00B17A2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3140360280</w:t>
            </w:r>
          </w:p>
        </w:tc>
        <w:tc>
          <w:tcPr>
            <w:tcW w:w="4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44476" w:rsidRDefault="00244476" w:rsidP="00B17A2B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04</w:t>
            </w:r>
          </w:p>
        </w:tc>
        <w:tc>
          <w:tcPr>
            <w:tcW w:w="46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44476" w:rsidRDefault="00244476" w:rsidP="00B17A2B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</w:t>
            </w:r>
          </w:p>
        </w:tc>
        <w:tc>
          <w:tcPr>
            <w:tcW w:w="5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4476" w:rsidRDefault="00244476" w:rsidP="00B17A2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240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44476" w:rsidRPr="00C54F67" w:rsidRDefault="00244476" w:rsidP="00B17A2B">
            <w:pPr>
              <w:jc w:val="right"/>
              <w:rPr>
                <w:sz w:val="20"/>
                <w:szCs w:val="20"/>
              </w:rPr>
            </w:pPr>
            <w:r w:rsidRPr="00C54F67">
              <w:rPr>
                <w:sz w:val="20"/>
                <w:szCs w:val="20"/>
              </w:rPr>
              <w:t>80,0</w:t>
            </w:r>
          </w:p>
        </w:tc>
        <w:tc>
          <w:tcPr>
            <w:tcW w:w="11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44476" w:rsidRPr="00C54F67" w:rsidRDefault="00244476" w:rsidP="00B17A2B">
            <w:pPr>
              <w:jc w:val="right"/>
              <w:rPr>
                <w:sz w:val="20"/>
                <w:szCs w:val="20"/>
              </w:rPr>
            </w:pPr>
            <w:r w:rsidRPr="00C54F67">
              <w:rPr>
                <w:sz w:val="20"/>
                <w:szCs w:val="20"/>
              </w:rPr>
              <w:t>20,0</w:t>
            </w:r>
          </w:p>
        </w:tc>
        <w:tc>
          <w:tcPr>
            <w:tcW w:w="1078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44476" w:rsidRPr="00C54F67" w:rsidRDefault="00244476" w:rsidP="00B17A2B">
            <w:pPr>
              <w:jc w:val="right"/>
              <w:rPr>
                <w:sz w:val="20"/>
                <w:szCs w:val="20"/>
              </w:rPr>
            </w:pPr>
            <w:r w:rsidRPr="00C54F67">
              <w:rPr>
                <w:sz w:val="20"/>
                <w:szCs w:val="20"/>
              </w:rPr>
              <w:t>25,0</w:t>
            </w:r>
          </w:p>
        </w:tc>
      </w:tr>
      <w:tr w:rsidR="00244476" w:rsidRPr="0015134B" w:rsidTr="00B17A2B">
        <w:trPr>
          <w:trHeight w:val="276"/>
        </w:trPr>
        <w:tc>
          <w:tcPr>
            <w:tcW w:w="333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44476" w:rsidRDefault="00244476" w:rsidP="00B17A2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Подпрограмма "Развитие культуры в  муниципальном образовании"</w:t>
            </w:r>
          </w:p>
        </w:tc>
        <w:tc>
          <w:tcPr>
            <w:tcW w:w="142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44476" w:rsidRDefault="00244476" w:rsidP="00B17A2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3150000000</w:t>
            </w:r>
          </w:p>
        </w:tc>
        <w:tc>
          <w:tcPr>
            <w:tcW w:w="4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44476" w:rsidRDefault="00244476" w:rsidP="00B17A2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6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44476" w:rsidRDefault="00244476" w:rsidP="00B17A2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5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4476" w:rsidRDefault="00244476" w:rsidP="00B17A2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44476" w:rsidRPr="00E61E77" w:rsidRDefault="00390A00" w:rsidP="00B17A2B">
            <w:pPr>
              <w:jc w:val="right"/>
              <w:rPr>
                <w:sz w:val="20"/>
                <w:szCs w:val="20"/>
              </w:rPr>
            </w:pPr>
            <w:r w:rsidRPr="00E61E77">
              <w:rPr>
                <w:sz w:val="20"/>
                <w:szCs w:val="20"/>
              </w:rPr>
              <w:t>2334,2</w:t>
            </w:r>
          </w:p>
        </w:tc>
        <w:tc>
          <w:tcPr>
            <w:tcW w:w="11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44476" w:rsidRPr="00E61E77" w:rsidRDefault="00244476" w:rsidP="00B17A2B">
            <w:pPr>
              <w:jc w:val="right"/>
              <w:rPr>
                <w:sz w:val="20"/>
                <w:szCs w:val="20"/>
              </w:rPr>
            </w:pPr>
            <w:r w:rsidRPr="00E61E77">
              <w:rPr>
                <w:sz w:val="20"/>
                <w:szCs w:val="20"/>
              </w:rPr>
              <w:t>2383,0</w:t>
            </w:r>
          </w:p>
        </w:tc>
        <w:tc>
          <w:tcPr>
            <w:tcW w:w="1078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44476" w:rsidRPr="00C54F67" w:rsidRDefault="00244476" w:rsidP="00B17A2B">
            <w:pPr>
              <w:jc w:val="right"/>
              <w:rPr>
                <w:sz w:val="20"/>
                <w:szCs w:val="20"/>
              </w:rPr>
            </w:pPr>
            <w:r w:rsidRPr="00C54F67">
              <w:rPr>
                <w:sz w:val="20"/>
                <w:szCs w:val="20"/>
              </w:rPr>
              <w:t>2501,0</w:t>
            </w:r>
          </w:p>
        </w:tc>
      </w:tr>
      <w:tr w:rsidR="00244476" w:rsidRPr="0015134B" w:rsidTr="00B17A2B">
        <w:trPr>
          <w:trHeight w:val="1065"/>
        </w:trPr>
        <w:tc>
          <w:tcPr>
            <w:tcW w:w="333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44476" w:rsidRDefault="00244476" w:rsidP="00B17A2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Основное мероприятие "Организация и обеспечение досуга жителей поселения услугами организаций культуры"</w:t>
            </w:r>
          </w:p>
        </w:tc>
        <w:tc>
          <w:tcPr>
            <w:tcW w:w="142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44476" w:rsidRDefault="00244476" w:rsidP="00B17A2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3150100000</w:t>
            </w:r>
          </w:p>
        </w:tc>
        <w:tc>
          <w:tcPr>
            <w:tcW w:w="4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44476" w:rsidRDefault="00244476" w:rsidP="00B17A2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6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44476" w:rsidRDefault="00244476" w:rsidP="00B17A2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5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4476" w:rsidRDefault="00244476" w:rsidP="00B17A2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44476" w:rsidRPr="00E61E77" w:rsidRDefault="00390A00" w:rsidP="00B17A2B">
            <w:pPr>
              <w:jc w:val="right"/>
              <w:rPr>
                <w:sz w:val="20"/>
                <w:szCs w:val="20"/>
              </w:rPr>
            </w:pPr>
            <w:r w:rsidRPr="00E61E77">
              <w:rPr>
                <w:sz w:val="20"/>
                <w:szCs w:val="20"/>
              </w:rPr>
              <w:t>2334,2</w:t>
            </w:r>
          </w:p>
        </w:tc>
        <w:tc>
          <w:tcPr>
            <w:tcW w:w="11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44476" w:rsidRPr="00E61E77" w:rsidRDefault="00244476" w:rsidP="00B17A2B">
            <w:pPr>
              <w:jc w:val="right"/>
              <w:rPr>
                <w:sz w:val="20"/>
                <w:szCs w:val="20"/>
              </w:rPr>
            </w:pPr>
            <w:r w:rsidRPr="00E61E77">
              <w:rPr>
                <w:sz w:val="20"/>
                <w:szCs w:val="20"/>
              </w:rPr>
              <w:t>2383,0</w:t>
            </w:r>
          </w:p>
        </w:tc>
        <w:tc>
          <w:tcPr>
            <w:tcW w:w="1078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44476" w:rsidRPr="00C54F67" w:rsidRDefault="00244476" w:rsidP="00B17A2B">
            <w:pPr>
              <w:jc w:val="right"/>
              <w:rPr>
                <w:sz w:val="20"/>
                <w:szCs w:val="20"/>
              </w:rPr>
            </w:pPr>
            <w:r w:rsidRPr="00C54F67">
              <w:rPr>
                <w:sz w:val="20"/>
                <w:szCs w:val="20"/>
              </w:rPr>
              <w:t>2501,0</w:t>
            </w:r>
          </w:p>
        </w:tc>
      </w:tr>
      <w:tr w:rsidR="00244476" w:rsidRPr="0015134B" w:rsidTr="00B17A2B">
        <w:trPr>
          <w:trHeight w:val="855"/>
        </w:trPr>
        <w:tc>
          <w:tcPr>
            <w:tcW w:w="333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44476" w:rsidRDefault="00244476" w:rsidP="00B17A2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42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44476" w:rsidRDefault="00244476" w:rsidP="00B17A2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3150160210</w:t>
            </w:r>
          </w:p>
        </w:tc>
        <w:tc>
          <w:tcPr>
            <w:tcW w:w="4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44476" w:rsidRDefault="00244476" w:rsidP="00B17A2B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08</w:t>
            </w:r>
          </w:p>
        </w:tc>
        <w:tc>
          <w:tcPr>
            <w:tcW w:w="46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44476" w:rsidRDefault="00244476" w:rsidP="00B17A2B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</w:t>
            </w:r>
          </w:p>
        </w:tc>
        <w:tc>
          <w:tcPr>
            <w:tcW w:w="5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4476" w:rsidRDefault="00244476" w:rsidP="00B17A2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240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44476" w:rsidRPr="00E61E77" w:rsidRDefault="00244476" w:rsidP="00B17A2B">
            <w:pPr>
              <w:jc w:val="right"/>
              <w:rPr>
                <w:sz w:val="20"/>
                <w:szCs w:val="20"/>
              </w:rPr>
            </w:pPr>
            <w:r w:rsidRPr="00E61E77">
              <w:rPr>
                <w:sz w:val="20"/>
                <w:szCs w:val="20"/>
              </w:rPr>
              <w:t>100,0</w:t>
            </w:r>
          </w:p>
        </w:tc>
        <w:tc>
          <w:tcPr>
            <w:tcW w:w="11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44476" w:rsidRPr="00E61E77" w:rsidRDefault="00244476" w:rsidP="00B17A2B">
            <w:pPr>
              <w:jc w:val="right"/>
              <w:rPr>
                <w:sz w:val="20"/>
                <w:szCs w:val="20"/>
              </w:rPr>
            </w:pPr>
            <w:r w:rsidRPr="00E61E77">
              <w:rPr>
                <w:sz w:val="20"/>
                <w:szCs w:val="20"/>
              </w:rPr>
              <w:t>110,0</w:t>
            </w:r>
          </w:p>
        </w:tc>
        <w:tc>
          <w:tcPr>
            <w:tcW w:w="1078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44476" w:rsidRPr="00C54F67" w:rsidRDefault="00244476" w:rsidP="00B17A2B">
            <w:pPr>
              <w:jc w:val="right"/>
              <w:rPr>
                <w:sz w:val="20"/>
                <w:szCs w:val="20"/>
              </w:rPr>
            </w:pPr>
            <w:r w:rsidRPr="00C54F67">
              <w:rPr>
                <w:sz w:val="20"/>
                <w:szCs w:val="20"/>
              </w:rPr>
              <w:t>120,0</w:t>
            </w:r>
          </w:p>
        </w:tc>
      </w:tr>
      <w:tr w:rsidR="00244476" w:rsidRPr="0015134B" w:rsidTr="00B17A2B">
        <w:trPr>
          <w:trHeight w:val="645"/>
        </w:trPr>
        <w:tc>
          <w:tcPr>
            <w:tcW w:w="333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44476" w:rsidRDefault="00244476" w:rsidP="00B17A2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42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44476" w:rsidRDefault="00244476" w:rsidP="00B17A2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3150160220</w:t>
            </w:r>
          </w:p>
        </w:tc>
        <w:tc>
          <w:tcPr>
            <w:tcW w:w="4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44476" w:rsidRDefault="00244476" w:rsidP="00B17A2B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08</w:t>
            </w:r>
          </w:p>
        </w:tc>
        <w:tc>
          <w:tcPr>
            <w:tcW w:w="46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44476" w:rsidRDefault="00244476" w:rsidP="00B17A2B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</w:t>
            </w:r>
          </w:p>
        </w:tc>
        <w:tc>
          <w:tcPr>
            <w:tcW w:w="5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4476" w:rsidRDefault="00244476" w:rsidP="00B17A2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240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44476" w:rsidRPr="00E61E77" w:rsidRDefault="00AB6C63" w:rsidP="00B17A2B">
            <w:pPr>
              <w:jc w:val="right"/>
              <w:rPr>
                <w:sz w:val="20"/>
                <w:szCs w:val="20"/>
              </w:rPr>
            </w:pPr>
            <w:r w:rsidRPr="00E61E77">
              <w:rPr>
                <w:sz w:val="20"/>
                <w:szCs w:val="20"/>
              </w:rPr>
              <w:t>757</w:t>
            </w:r>
            <w:r w:rsidR="00244476" w:rsidRPr="00E61E77">
              <w:rPr>
                <w:sz w:val="20"/>
                <w:szCs w:val="20"/>
              </w:rPr>
              <w:t>,0</w:t>
            </w:r>
          </w:p>
        </w:tc>
        <w:tc>
          <w:tcPr>
            <w:tcW w:w="11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44476" w:rsidRPr="00E61E77" w:rsidRDefault="00244476" w:rsidP="00B17A2B">
            <w:pPr>
              <w:jc w:val="right"/>
              <w:rPr>
                <w:sz w:val="20"/>
                <w:szCs w:val="20"/>
              </w:rPr>
            </w:pPr>
            <w:r w:rsidRPr="00E61E77">
              <w:rPr>
                <w:sz w:val="20"/>
                <w:szCs w:val="20"/>
              </w:rPr>
              <w:t>590,0</w:t>
            </w:r>
          </w:p>
        </w:tc>
        <w:tc>
          <w:tcPr>
            <w:tcW w:w="1078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44476" w:rsidRPr="00C54F67" w:rsidRDefault="00244476" w:rsidP="00B17A2B">
            <w:pPr>
              <w:jc w:val="right"/>
              <w:rPr>
                <w:sz w:val="20"/>
                <w:szCs w:val="20"/>
              </w:rPr>
            </w:pPr>
            <w:r w:rsidRPr="00C54F67">
              <w:rPr>
                <w:sz w:val="20"/>
                <w:szCs w:val="20"/>
              </w:rPr>
              <w:t>635,0</w:t>
            </w:r>
          </w:p>
        </w:tc>
      </w:tr>
      <w:tr w:rsidR="00244476" w:rsidRPr="0015134B" w:rsidTr="00B17A2B">
        <w:trPr>
          <w:trHeight w:val="523"/>
        </w:trPr>
        <w:tc>
          <w:tcPr>
            <w:tcW w:w="333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44476" w:rsidRPr="00860010" w:rsidRDefault="00244476" w:rsidP="00B17A2B">
            <w:pPr>
              <w:jc w:val="both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Уплата налогов, сборов и иных платежей</w:t>
            </w:r>
          </w:p>
        </w:tc>
        <w:tc>
          <w:tcPr>
            <w:tcW w:w="142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244476" w:rsidRDefault="00244476" w:rsidP="00B17A2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31501602</w:t>
            </w:r>
            <w:r w:rsidRPr="00860010">
              <w:rPr>
                <w:sz w:val="20"/>
                <w:szCs w:val="20"/>
              </w:rPr>
              <w:t>20</w:t>
            </w:r>
          </w:p>
        </w:tc>
        <w:tc>
          <w:tcPr>
            <w:tcW w:w="4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244476" w:rsidRDefault="00244476" w:rsidP="00B17A2B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08</w:t>
            </w:r>
          </w:p>
        </w:tc>
        <w:tc>
          <w:tcPr>
            <w:tcW w:w="46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244476" w:rsidRDefault="00244476" w:rsidP="00B17A2B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</w:t>
            </w:r>
          </w:p>
        </w:tc>
        <w:tc>
          <w:tcPr>
            <w:tcW w:w="5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44476" w:rsidRDefault="00244476" w:rsidP="00B17A2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850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244476" w:rsidRPr="00E61E77" w:rsidRDefault="00244476" w:rsidP="00B17A2B">
            <w:pPr>
              <w:jc w:val="right"/>
              <w:rPr>
                <w:sz w:val="20"/>
                <w:szCs w:val="20"/>
              </w:rPr>
            </w:pPr>
            <w:r w:rsidRPr="00E61E77">
              <w:rPr>
                <w:sz w:val="20"/>
                <w:szCs w:val="20"/>
              </w:rPr>
              <w:t>40,0</w:t>
            </w:r>
          </w:p>
        </w:tc>
        <w:tc>
          <w:tcPr>
            <w:tcW w:w="11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244476" w:rsidRPr="00E61E77" w:rsidRDefault="00244476" w:rsidP="00B17A2B">
            <w:pPr>
              <w:jc w:val="right"/>
              <w:rPr>
                <w:sz w:val="20"/>
                <w:szCs w:val="20"/>
              </w:rPr>
            </w:pPr>
            <w:r w:rsidRPr="00E61E77">
              <w:rPr>
                <w:sz w:val="20"/>
                <w:szCs w:val="20"/>
              </w:rPr>
              <w:t>40,0</w:t>
            </w:r>
          </w:p>
        </w:tc>
        <w:tc>
          <w:tcPr>
            <w:tcW w:w="1078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244476" w:rsidRPr="00C54F67" w:rsidRDefault="00244476" w:rsidP="00B17A2B">
            <w:pPr>
              <w:jc w:val="right"/>
              <w:rPr>
                <w:sz w:val="20"/>
                <w:szCs w:val="20"/>
              </w:rPr>
            </w:pPr>
            <w:r w:rsidRPr="00C54F67">
              <w:rPr>
                <w:sz w:val="20"/>
                <w:szCs w:val="20"/>
              </w:rPr>
              <w:t>40,0</w:t>
            </w:r>
          </w:p>
        </w:tc>
      </w:tr>
      <w:tr w:rsidR="00244476" w:rsidRPr="0015134B" w:rsidTr="00B17A2B">
        <w:trPr>
          <w:trHeight w:val="224"/>
        </w:trPr>
        <w:tc>
          <w:tcPr>
            <w:tcW w:w="333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44476" w:rsidRDefault="00244476" w:rsidP="00B17A2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42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44476" w:rsidRDefault="00244476" w:rsidP="00B17A2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3150160230</w:t>
            </w:r>
          </w:p>
        </w:tc>
        <w:tc>
          <w:tcPr>
            <w:tcW w:w="4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44476" w:rsidRDefault="00244476" w:rsidP="00B17A2B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08</w:t>
            </w:r>
          </w:p>
        </w:tc>
        <w:tc>
          <w:tcPr>
            <w:tcW w:w="46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44476" w:rsidRDefault="00244476" w:rsidP="00B17A2B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</w:t>
            </w:r>
          </w:p>
        </w:tc>
        <w:tc>
          <w:tcPr>
            <w:tcW w:w="5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4476" w:rsidRDefault="00244476" w:rsidP="00B17A2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240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44476" w:rsidRPr="00E61E77" w:rsidRDefault="00244476" w:rsidP="00B17A2B">
            <w:pPr>
              <w:jc w:val="right"/>
              <w:rPr>
                <w:sz w:val="20"/>
                <w:szCs w:val="20"/>
              </w:rPr>
            </w:pPr>
            <w:r w:rsidRPr="00E61E77">
              <w:rPr>
                <w:sz w:val="20"/>
                <w:szCs w:val="20"/>
              </w:rPr>
              <w:t>31,0</w:t>
            </w:r>
          </w:p>
        </w:tc>
        <w:tc>
          <w:tcPr>
            <w:tcW w:w="11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44476" w:rsidRPr="00E61E77" w:rsidRDefault="00244476" w:rsidP="00B17A2B">
            <w:pPr>
              <w:jc w:val="right"/>
              <w:rPr>
                <w:sz w:val="20"/>
                <w:szCs w:val="20"/>
              </w:rPr>
            </w:pPr>
            <w:r w:rsidRPr="00E61E77">
              <w:rPr>
                <w:sz w:val="20"/>
                <w:szCs w:val="20"/>
              </w:rPr>
              <w:t>31,0</w:t>
            </w:r>
          </w:p>
        </w:tc>
        <w:tc>
          <w:tcPr>
            <w:tcW w:w="1078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44476" w:rsidRPr="00C54F67" w:rsidRDefault="00244476" w:rsidP="00B17A2B">
            <w:pPr>
              <w:jc w:val="right"/>
              <w:rPr>
                <w:sz w:val="20"/>
                <w:szCs w:val="20"/>
              </w:rPr>
            </w:pPr>
            <w:r w:rsidRPr="00C54F67">
              <w:rPr>
                <w:sz w:val="20"/>
                <w:szCs w:val="20"/>
              </w:rPr>
              <w:t>31,0</w:t>
            </w:r>
          </w:p>
        </w:tc>
      </w:tr>
      <w:tr w:rsidR="00244476" w:rsidRPr="0015134B" w:rsidTr="00B17A2B">
        <w:trPr>
          <w:trHeight w:val="374"/>
        </w:trPr>
        <w:tc>
          <w:tcPr>
            <w:tcW w:w="333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44476" w:rsidRDefault="00244476" w:rsidP="00B17A2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Иные межбюджетные трансферты</w:t>
            </w:r>
          </w:p>
        </w:tc>
        <w:tc>
          <w:tcPr>
            <w:tcW w:w="142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44476" w:rsidRDefault="00244476" w:rsidP="00B17A2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3150161020</w:t>
            </w:r>
          </w:p>
        </w:tc>
        <w:tc>
          <w:tcPr>
            <w:tcW w:w="4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44476" w:rsidRDefault="00244476" w:rsidP="00B17A2B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08</w:t>
            </w:r>
          </w:p>
        </w:tc>
        <w:tc>
          <w:tcPr>
            <w:tcW w:w="46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44476" w:rsidRDefault="00244476" w:rsidP="00B17A2B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</w:t>
            </w:r>
          </w:p>
        </w:tc>
        <w:tc>
          <w:tcPr>
            <w:tcW w:w="5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4476" w:rsidRDefault="00244476" w:rsidP="00B17A2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540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44476" w:rsidRPr="00E61E77" w:rsidRDefault="00390A00" w:rsidP="00B17A2B">
            <w:pPr>
              <w:jc w:val="right"/>
              <w:rPr>
                <w:sz w:val="20"/>
                <w:szCs w:val="20"/>
              </w:rPr>
            </w:pPr>
            <w:r w:rsidRPr="00E61E77">
              <w:rPr>
                <w:sz w:val="20"/>
                <w:szCs w:val="20"/>
              </w:rPr>
              <w:t>1018,4</w:t>
            </w:r>
          </w:p>
        </w:tc>
        <w:tc>
          <w:tcPr>
            <w:tcW w:w="11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44476" w:rsidRPr="00E61E77" w:rsidRDefault="00244476" w:rsidP="00B17A2B">
            <w:pPr>
              <w:jc w:val="right"/>
              <w:rPr>
                <w:sz w:val="20"/>
                <w:szCs w:val="20"/>
              </w:rPr>
            </w:pPr>
            <w:r w:rsidRPr="00E61E77">
              <w:rPr>
                <w:sz w:val="20"/>
                <w:szCs w:val="20"/>
              </w:rPr>
              <w:t>1095,0</w:t>
            </w:r>
          </w:p>
        </w:tc>
        <w:tc>
          <w:tcPr>
            <w:tcW w:w="1078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44476" w:rsidRPr="00C54F67" w:rsidRDefault="00244476" w:rsidP="00B17A2B">
            <w:pPr>
              <w:jc w:val="right"/>
              <w:rPr>
                <w:sz w:val="20"/>
                <w:szCs w:val="20"/>
              </w:rPr>
            </w:pPr>
            <w:r w:rsidRPr="00C54F67">
              <w:rPr>
                <w:sz w:val="20"/>
                <w:szCs w:val="20"/>
              </w:rPr>
              <w:t>1150,0</w:t>
            </w:r>
          </w:p>
        </w:tc>
      </w:tr>
      <w:tr w:rsidR="00244476" w:rsidRPr="0015134B" w:rsidTr="00B17A2B">
        <w:trPr>
          <w:trHeight w:val="266"/>
        </w:trPr>
        <w:tc>
          <w:tcPr>
            <w:tcW w:w="333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44476" w:rsidRDefault="00244476" w:rsidP="00B17A2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Иные межбюджетные трансферты</w:t>
            </w:r>
          </w:p>
        </w:tc>
        <w:tc>
          <w:tcPr>
            <w:tcW w:w="142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44476" w:rsidRDefault="00244476" w:rsidP="00B17A2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3150161030</w:t>
            </w:r>
          </w:p>
        </w:tc>
        <w:tc>
          <w:tcPr>
            <w:tcW w:w="4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44476" w:rsidRDefault="00244476" w:rsidP="00B17A2B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08</w:t>
            </w:r>
          </w:p>
        </w:tc>
        <w:tc>
          <w:tcPr>
            <w:tcW w:w="46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44476" w:rsidRDefault="00244476" w:rsidP="00B17A2B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</w:t>
            </w:r>
          </w:p>
        </w:tc>
        <w:tc>
          <w:tcPr>
            <w:tcW w:w="5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4476" w:rsidRDefault="00244476" w:rsidP="00B17A2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540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44476" w:rsidRPr="00E61E77" w:rsidRDefault="00390A00" w:rsidP="00B17A2B">
            <w:pPr>
              <w:jc w:val="right"/>
              <w:rPr>
                <w:sz w:val="20"/>
                <w:szCs w:val="20"/>
              </w:rPr>
            </w:pPr>
            <w:r w:rsidRPr="00E61E77">
              <w:rPr>
                <w:sz w:val="20"/>
                <w:szCs w:val="20"/>
              </w:rPr>
              <w:t>387</w:t>
            </w:r>
            <w:r w:rsidR="00244476" w:rsidRPr="00E61E77">
              <w:rPr>
                <w:sz w:val="20"/>
                <w:szCs w:val="20"/>
              </w:rPr>
              <w:t>,8</w:t>
            </w:r>
          </w:p>
        </w:tc>
        <w:tc>
          <w:tcPr>
            <w:tcW w:w="11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44476" w:rsidRPr="00E61E77" w:rsidRDefault="00244476" w:rsidP="00B17A2B">
            <w:pPr>
              <w:jc w:val="right"/>
              <w:rPr>
                <w:sz w:val="20"/>
                <w:szCs w:val="20"/>
              </w:rPr>
            </w:pPr>
            <w:r w:rsidRPr="00E61E77">
              <w:rPr>
                <w:sz w:val="20"/>
                <w:szCs w:val="20"/>
              </w:rPr>
              <w:t>517,0</w:t>
            </w:r>
          </w:p>
        </w:tc>
        <w:tc>
          <w:tcPr>
            <w:tcW w:w="1078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44476" w:rsidRPr="00C54F67" w:rsidRDefault="00244476" w:rsidP="00B17A2B">
            <w:pPr>
              <w:jc w:val="right"/>
              <w:rPr>
                <w:sz w:val="20"/>
                <w:szCs w:val="20"/>
              </w:rPr>
            </w:pPr>
            <w:r w:rsidRPr="00C54F67">
              <w:rPr>
                <w:sz w:val="20"/>
                <w:szCs w:val="20"/>
              </w:rPr>
              <w:t>525,0</w:t>
            </w:r>
          </w:p>
        </w:tc>
      </w:tr>
      <w:tr w:rsidR="00244476" w:rsidRPr="0015134B" w:rsidTr="00B17A2B">
        <w:trPr>
          <w:trHeight w:val="480"/>
        </w:trPr>
        <w:tc>
          <w:tcPr>
            <w:tcW w:w="333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44476" w:rsidRDefault="00244476" w:rsidP="00B17A2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Подпрограмма "Развитие физической культуры и спорта в  муниципальном образовании"</w:t>
            </w:r>
          </w:p>
        </w:tc>
        <w:tc>
          <w:tcPr>
            <w:tcW w:w="142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44476" w:rsidRDefault="00244476" w:rsidP="00B17A2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3160000000</w:t>
            </w:r>
          </w:p>
        </w:tc>
        <w:tc>
          <w:tcPr>
            <w:tcW w:w="4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44476" w:rsidRDefault="00244476" w:rsidP="00B17A2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6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44476" w:rsidRDefault="00244476" w:rsidP="00B17A2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5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4476" w:rsidRDefault="00244476" w:rsidP="00B17A2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44476" w:rsidRPr="00E61E77" w:rsidRDefault="009F79E3" w:rsidP="00B17A2B">
            <w:pPr>
              <w:jc w:val="right"/>
              <w:rPr>
                <w:sz w:val="20"/>
                <w:szCs w:val="20"/>
              </w:rPr>
            </w:pPr>
            <w:r w:rsidRPr="00E61E77">
              <w:rPr>
                <w:sz w:val="20"/>
                <w:szCs w:val="20"/>
              </w:rPr>
              <w:t>10,0</w:t>
            </w:r>
          </w:p>
        </w:tc>
        <w:tc>
          <w:tcPr>
            <w:tcW w:w="11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44476" w:rsidRPr="00C54F67" w:rsidRDefault="00E47642" w:rsidP="00B17A2B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174,1</w:t>
            </w:r>
          </w:p>
        </w:tc>
        <w:tc>
          <w:tcPr>
            <w:tcW w:w="1078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44476" w:rsidRPr="00C54F67" w:rsidRDefault="00244476" w:rsidP="00B17A2B">
            <w:pPr>
              <w:jc w:val="right"/>
              <w:rPr>
                <w:sz w:val="20"/>
                <w:szCs w:val="20"/>
              </w:rPr>
            </w:pPr>
            <w:r w:rsidRPr="00C54F67">
              <w:rPr>
                <w:sz w:val="20"/>
                <w:szCs w:val="20"/>
              </w:rPr>
              <w:t>180,0</w:t>
            </w:r>
          </w:p>
        </w:tc>
      </w:tr>
      <w:tr w:rsidR="00244476" w:rsidRPr="0015134B" w:rsidTr="00B17A2B">
        <w:trPr>
          <w:trHeight w:val="149"/>
        </w:trPr>
        <w:tc>
          <w:tcPr>
            <w:tcW w:w="333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44476" w:rsidRDefault="00244476" w:rsidP="00B17A2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Основное мероприятие "Мероприятия в области  спорта и физической культуры"</w:t>
            </w:r>
          </w:p>
        </w:tc>
        <w:tc>
          <w:tcPr>
            <w:tcW w:w="142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44476" w:rsidRDefault="00244476" w:rsidP="00B17A2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3160100000</w:t>
            </w:r>
          </w:p>
        </w:tc>
        <w:tc>
          <w:tcPr>
            <w:tcW w:w="4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44476" w:rsidRDefault="00244476" w:rsidP="00B17A2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6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44476" w:rsidRDefault="00244476" w:rsidP="00B17A2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5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4476" w:rsidRDefault="00244476" w:rsidP="00B17A2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44476" w:rsidRPr="00E61E77" w:rsidRDefault="009F79E3" w:rsidP="00B17A2B">
            <w:pPr>
              <w:jc w:val="right"/>
              <w:rPr>
                <w:sz w:val="20"/>
                <w:szCs w:val="20"/>
              </w:rPr>
            </w:pPr>
            <w:r w:rsidRPr="00E61E77">
              <w:rPr>
                <w:sz w:val="20"/>
                <w:szCs w:val="20"/>
              </w:rPr>
              <w:t>10,0</w:t>
            </w:r>
          </w:p>
        </w:tc>
        <w:tc>
          <w:tcPr>
            <w:tcW w:w="11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44476" w:rsidRPr="00C54F67" w:rsidRDefault="00E47642" w:rsidP="00B17A2B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174,1</w:t>
            </w:r>
          </w:p>
        </w:tc>
        <w:tc>
          <w:tcPr>
            <w:tcW w:w="1078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44476" w:rsidRPr="00C54F67" w:rsidRDefault="00244476" w:rsidP="00B17A2B">
            <w:pPr>
              <w:jc w:val="right"/>
              <w:rPr>
                <w:sz w:val="20"/>
                <w:szCs w:val="20"/>
              </w:rPr>
            </w:pPr>
            <w:r w:rsidRPr="00C54F67">
              <w:rPr>
                <w:sz w:val="20"/>
                <w:szCs w:val="20"/>
              </w:rPr>
              <w:t>180,0</w:t>
            </w:r>
          </w:p>
        </w:tc>
      </w:tr>
      <w:tr w:rsidR="00244476" w:rsidRPr="0015134B" w:rsidTr="00B17A2B">
        <w:trPr>
          <w:trHeight w:val="262"/>
        </w:trPr>
        <w:tc>
          <w:tcPr>
            <w:tcW w:w="333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44476" w:rsidRDefault="00244476" w:rsidP="00B17A2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42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44476" w:rsidRDefault="00244476" w:rsidP="00B17A2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3160160250</w:t>
            </w:r>
          </w:p>
        </w:tc>
        <w:tc>
          <w:tcPr>
            <w:tcW w:w="4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44476" w:rsidRDefault="00244476" w:rsidP="00B17A2B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</w:t>
            </w:r>
          </w:p>
        </w:tc>
        <w:tc>
          <w:tcPr>
            <w:tcW w:w="46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44476" w:rsidRDefault="00244476" w:rsidP="00B17A2B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</w:t>
            </w:r>
          </w:p>
        </w:tc>
        <w:tc>
          <w:tcPr>
            <w:tcW w:w="5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4476" w:rsidRDefault="00244476" w:rsidP="00B17A2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240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44476" w:rsidRPr="00E61E77" w:rsidRDefault="009F79E3" w:rsidP="00B17A2B">
            <w:pPr>
              <w:jc w:val="right"/>
              <w:rPr>
                <w:sz w:val="20"/>
                <w:szCs w:val="20"/>
              </w:rPr>
            </w:pPr>
            <w:r w:rsidRPr="00E61E77">
              <w:rPr>
                <w:sz w:val="20"/>
                <w:szCs w:val="20"/>
              </w:rPr>
              <w:t>10</w:t>
            </w:r>
            <w:r w:rsidR="00244476" w:rsidRPr="00E61E77">
              <w:rPr>
                <w:sz w:val="20"/>
                <w:szCs w:val="20"/>
              </w:rPr>
              <w:t>,0</w:t>
            </w:r>
          </w:p>
        </w:tc>
        <w:tc>
          <w:tcPr>
            <w:tcW w:w="11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44476" w:rsidRPr="00C54F67" w:rsidRDefault="00E47642" w:rsidP="00B17A2B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174,1</w:t>
            </w:r>
          </w:p>
        </w:tc>
        <w:tc>
          <w:tcPr>
            <w:tcW w:w="1078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44476" w:rsidRPr="00C54F67" w:rsidRDefault="00244476" w:rsidP="00B17A2B">
            <w:pPr>
              <w:jc w:val="right"/>
              <w:rPr>
                <w:sz w:val="20"/>
                <w:szCs w:val="20"/>
              </w:rPr>
            </w:pPr>
            <w:r w:rsidRPr="00C54F67">
              <w:rPr>
                <w:sz w:val="20"/>
                <w:szCs w:val="20"/>
              </w:rPr>
              <w:t>180,0</w:t>
            </w:r>
          </w:p>
        </w:tc>
      </w:tr>
      <w:tr w:rsidR="00244476" w:rsidRPr="0015134B" w:rsidTr="00B17A2B">
        <w:trPr>
          <w:trHeight w:val="855"/>
        </w:trPr>
        <w:tc>
          <w:tcPr>
            <w:tcW w:w="333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44476" w:rsidRPr="007E429B" w:rsidRDefault="00244476" w:rsidP="00B17A2B">
            <w:pPr>
              <w:rPr>
                <w:b/>
                <w:i/>
                <w:sz w:val="20"/>
                <w:szCs w:val="20"/>
              </w:rPr>
            </w:pPr>
            <w:r w:rsidRPr="007E429B">
              <w:rPr>
                <w:b/>
                <w:i/>
                <w:sz w:val="20"/>
                <w:szCs w:val="20"/>
              </w:rPr>
              <w:t>Муниципальная программа "Комплексное развитие транспортной инфраструктуры муниципального образования"</w:t>
            </w:r>
          </w:p>
        </w:tc>
        <w:tc>
          <w:tcPr>
            <w:tcW w:w="142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44476" w:rsidRPr="007E429B" w:rsidRDefault="00244476" w:rsidP="00B17A2B">
            <w:pPr>
              <w:rPr>
                <w:b/>
                <w:i/>
                <w:sz w:val="20"/>
                <w:szCs w:val="20"/>
              </w:rPr>
            </w:pPr>
            <w:r w:rsidRPr="007E429B">
              <w:rPr>
                <w:b/>
                <w:i/>
                <w:sz w:val="20"/>
                <w:szCs w:val="20"/>
              </w:rPr>
              <w:t>3200000000</w:t>
            </w:r>
          </w:p>
        </w:tc>
        <w:tc>
          <w:tcPr>
            <w:tcW w:w="4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44476" w:rsidRPr="007E429B" w:rsidRDefault="00244476" w:rsidP="00B17A2B">
            <w:pPr>
              <w:rPr>
                <w:b/>
                <w:i/>
                <w:sz w:val="20"/>
                <w:szCs w:val="20"/>
              </w:rPr>
            </w:pPr>
            <w:r w:rsidRPr="007E429B">
              <w:rPr>
                <w:b/>
                <w:i/>
                <w:sz w:val="20"/>
                <w:szCs w:val="20"/>
              </w:rPr>
              <w:t> </w:t>
            </w:r>
          </w:p>
        </w:tc>
        <w:tc>
          <w:tcPr>
            <w:tcW w:w="46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44476" w:rsidRPr="007E429B" w:rsidRDefault="00244476" w:rsidP="00B17A2B">
            <w:pPr>
              <w:rPr>
                <w:b/>
                <w:i/>
                <w:sz w:val="20"/>
                <w:szCs w:val="20"/>
              </w:rPr>
            </w:pPr>
            <w:r w:rsidRPr="007E429B">
              <w:rPr>
                <w:b/>
                <w:i/>
                <w:sz w:val="20"/>
                <w:szCs w:val="20"/>
              </w:rPr>
              <w:t> </w:t>
            </w:r>
          </w:p>
        </w:tc>
        <w:tc>
          <w:tcPr>
            <w:tcW w:w="5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4476" w:rsidRPr="007E429B" w:rsidRDefault="00244476" w:rsidP="00B17A2B">
            <w:pPr>
              <w:rPr>
                <w:b/>
                <w:i/>
                <w:sz w:val="20"/>
                <w:szCs w:val="20"/>
              </w:rPr>
            </w:pPr>
            <w:r w:rsidRPr="007E429B">
              <w:rPr>
                <w:b/>
                <w:i/>
                <w:sz w:val="20"/>
                <w:szCs w:val="20"/>
              </w:rPr>
              <w:t> 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44476" w:rsidRPr="00E61E77" w:rsidRDefault="00DA0D19" w:rsidP="00B17A2B">
            <w:pPr>
              <w:jc w:val="right"/>
              <w:rPr>
                <w:b/>
                <w:i/>
                <w:sz w:val="20"/>
                <w:szCs w:val="20"/>
              </w:rPr>
            </w:pPr>
            <w:r w:rsidRPr="00E61E77">
              <w:rPr>
                <w:b/>
                <w:i/>
                <w:sz w:val="20"/>
                <w:szCs w:val="20"/>
              </w:rPr>
              <w:t>838</w:t>
            </w:r>
            <w:r w:rsidR="0003573A" w:rsidRPr="00E61E77">
              <w:rPr>
                <w:b/>
                <w:i/>
                <w:sz w:val="20"/>
                <w:szCs w:val="20"/>
              </w:rPr>
              <w:t>,4</w:t>
            </w:r>
          </w:p>
        </w:tc>
        <w:tc>
          <w:tcPr>
            <w:tcW w:w="11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44476" w:rsidRPr="002A1E68" w:rsidRDefault="001B5DC3" w:rsidP="00B17A2B">
            <w:pPr>
              <w:jc w:val="right"/>
              <w:rPr>
                <w:b/>
                <w:i/>
                <w:sz w:val="20"/>
                <w:szCs w:val="20"/>
              </w:rPr>
            </w:pPr>
            <w:r w:rsidRPr="002A1E68">
              <w:rPr>
                <w:b/>
                <w:i/>
                <w:sz w:val="20"/>
                <w:szCs w:val="20"/>
              </w:rPr>
              <w:t>557,6</w:t>
            </w:r>
          </w:p>
        </w:tc>
        <w:tc>
          <w:tcPr>
            <w:tcW w:w="1078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44476" w:rsidRPr="00C54F67" w:rsidRDefault="00244476" w:rsidP="00B17A2B">
            <w:pPr>
              <w:jc w:val="right"/>
              <w:rPr>
                <w:b/>
                <w:i/>
                <w:sz w:val="20"/>
                <w:szCs w:val="20"/>
              </w:rPr>
            </w:pPr>
            <w:r w:rsidRPr="00C54F67">
              <w:rPr>
                <w:b/>
                <w:i/>
                <w:sz w:val="20"/>
                <w:szCs w:val="20"/>
              </w:rPr>
              <w:t>580,1</w:t>
            </w:r>
          </w:p>
        </w:tc>
      </w:tr>
      <w:tr w:rsidR="00244476" w:rsidRPr="0015134B" w:rsidTr="00B17A2B">
        <w:trPr>
          <w:trHeight w:val="645"/>
        </w:trPr>
        <w:tc>
          <w:tcPr>
            <w:tcW w:w="333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44476" w:rsidRPr="00E949FE" w:rsidRDefault="00244476" w:rsidP="00B17A2B">
            <w:pPr>
              <w:rPr>
                <w:sz w:val="20"/>
                <w:szCs w:val="20"/>
              </w:rPr>
            </w:pPr>
            <w:r w:rsidRPr="00E949FE">
              <w:rPr>
                <w:sz w:val="20"/>
                <w:szCs w:val="20"/>
              </w:rPr>
              <w:t>Подпрограмма "Содержание и ремонт автомобильных дорог общего пользования местного значения в муниципальном образовании"</w:t>
            </w:r>
          </w:p>
        </w:tc>
        <w:tc>
          <w:tcPr>
            <w:tcW w:w="142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44476" w:rsidRPr="00E949FE" w:rsidRDefault="00244476" w:rsidP="00B17A2B">
            <w:pPr>
              <w:rPr>
                <w:sz w:val="20"/>
                <w:szCs w:val="20"/>
              </w:rPr>
            </w:pPr>
            <w:r w:rsidRPr="00E949FE">
              <w:rPr>
                <w:sz w:val="20"/>
                <w:szCs w:val="20"/>
              </w:rPr>
              <w:t>3210000000</w:t>
            </w:r>
          </w:p>
        </w:tc>
        <w:tc>
          <w:tcPr>
            <w:tcW w:w="4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44476" w:rsidRPr="00E949FE" w:rsidRDefault="00244476" w:rsidP="00B17A2B">
            <w:pPr>
              <w:rPr>
                <w:sz w:val="20"/>
                <w:szCs w:val="20"/>
              </w:rPr>
            </w:pPr>
            <w:r w:rsidRPr="00E949FE">
              <w:rPr>
                <w:sz w:val="20"/>
                <w:szCs w:val="20"/>
              </w:rPr>
              <w:t> </w:t>
            </w:r>
          </w:p>
        </w:tc>
        <w:tc>
          <w:tcPr>
            <w:tcW w:w="46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44476" w:rsidRPr="00E949FE" w:rsidRDefault="00244476" w:rsidP="00B17A2B">
            <w:pPr>
              <w:rPr>
                <w:sz w:val="20"/>
                <w:szCs w:val="20"/>
              </w:rPr>
            </w:pPr>
            <w:r w:rsidRPr="00E949FE">
              <w:rPr>
                <w:sz w:val="20"/>
                <w:szCs w:val="20"/>
              </w:rPr>
              <w:t> </w:t>
            </w:r>
          </w:p>
        </w:tc>
        <w:tc>
          <w:tcPr>
            <w:tcW w:w="5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4476" w:rsidRPr="00E949FE" w:rsidRDefault="00244476" w:rsidP="00B17A2B">
            <w:pPr>
              <w:rPr>
                <w:sz w:val="20"/>
                <w:szCs w:val="20"/>
              </w:rPr>
            </w:pPr>
            <w:r w:rsidRPr="00E949FE">
              <w:rPr>
                <w:sz w:val="20"/>
                <w:szCs w:val="20"/>
              </w:rPr>
              <w:t> 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44476" w:rsidRPr="00E61E77" w:rsidRDefault="00DA0D19" w:rsidP="00B17A2B">
            <w:pPr>
              <w:jc w:val="right"/>
              <w:rPr>
                <w:sz w:val="20"/>
                <w:szCs w:val="20"/>
              </w:rPr>
            </w:pPr>
            <w:r w:rsidRPr="00E61E77">
              <w:rPr>
                <w:sz w:val="20"/>
                <w:szCs w:val="20"/>
              </w:rPr>
              <w:t>838</w:t>
            </w:r>
            <w:r w:rsidR="0003573A" w:rsidRPr="00E61E77">
              <w:rPr>
                <w:sz w:val="20"/>
                <w:szCs w:val="20"/>
              </w:rPr>
              <w:t>,4</w:t>
            </w:r>
          </w:p>
        </w:tc>
        <w:tc>
          <w:tcPr>
            <w:tcW w:w="11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44476" w:rsidRPr="002A1E68" w:rsidRDefault="001B5DC3" w:rsidP="00B17A2B">
            <w:pPr>
              <w:jc w:val="right"/>
              <w:rPr>
                <w:sz w:val="20"/>
                <w:szCs w:val="20"/>
              </w:rPr>
            </w:pPr>
            <w:r w:rsidRPr="002A1E68">
              <w:rPr>
                <w:sz w:val="20"/>
                <w:szCs w:val="20"/>
              </w:rPr>
              <w:t>557,6</w:t>
            </w:r>
          </w:p>
        </w:tc>
        <w:tc>
          <w:tcPr>
            <w:tcW w:w="1078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44476" w:rsidRPr="00C54F67" w:rsidRDefault="00244476" w:rsidP="00B17A2B">
            <w:pPr>
              <w:jc w:val="right"/>
              <w:rPr>
                <w:sz w:val="20"/>
                <w:szCs w:val="20"/>
              </w:rPr>
            </w:pPr>
            <w:r w:rsidRPr="00C54F67">
              <w:rPr>
                <w:sz w:val="20"/>
                <w:szCs w:val="20"/>
              </w:rPr>
              <w:t>580,1</w:t>
            </w:r>
          </w:p>
        </w:tc>
      </w:tr>
      <w:tr w:rsidR="00244476" w:rsidRPr="0015134B" w:rsidTr="00B17A2B">
        <w:trPr>
          <w:trHeight w:val="480"/>
        </w:trPr>
        <w:tc>
          <w:tcPr>
            <w:tcW w:w="333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44476" w:rsidRDefault="00244476" w:rsidP="00B17A2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Основное мероприятие "Содержание и ремонт автомобильных дорог общего пользования местного значения в муниципальном образовании"</w:t>
            </w:r>
          </w:p>
        </w:tc>
        <w:tc>
          <w:tcPr>
            <w:tcW w:w="142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44476" w:rsidRDefault="00244476" w:rsidP="00B17A2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3210100000</w:t>
            </w:r>
          </w:p>
        </w:tc>
        <w:tc>
          <w:tcPr>
            <w:tcW w:w="4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44476" w:rsidRDefault="00244476" w:rsidP="00B17A2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6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44476" w:rsidRDefault="00244476" w:rsidP="00B17A2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5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4476" w:rsidRDefault="00244476" w:rsidP="00B17A2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44476" w:rsidRPr="00E61E77" w:rsidRDefault="00DA0D19" w:rsidP="00B17A2B">
            <w:pPr>
              <w:jc w:val="right"/>
              <w:rPr>
                <w:sz w:val="20"/>
                <w:szCs w:val="20"/>
              </w:rPr>
            </w:pPr>
            <w:r w:rsidRPr="00E61E77">
              <w:rPr>
                <w:sz w:val="20"/>
                <w:szCs w:val="20"/>
              </w:rPr>
              <w:t>838</w:t>
            </w:r>
            <w:r w:rsidR="0003573A" w:rsidRPr="00E61E77">
              <w:rPr>
                <w:sz w:val="20"/>
                <w:szCs w:val="20"/>
              </w:rPr>
              <w:t>,4</w:t>
            </w:r>
          </w:p>
        </w:tc>
        <w:tc>
          <w:tcPr>
            <w:tcW w:w="11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44476" w:rsidRPr="002A1E68" w:rsidRDefault="001B5DC3" w:rsidP="00B17A2B">
            <w:pPr>
              <w:jc w:val="right"/>
              <w:rPr>
                <w:sz w:val="20"/>
                <w:szCs w:val="20"/>
              </w:rPr>
            </w:pPr>
            <w:r w:rsidRPr="002A1E68">
              <w:rPr>
                <w:sz w:val="20"/>
                <w:szCs w:val="20"/>
              </w:rPr>
              <w:t>557,6</w:t>
            </w:r>
          </w:p>
        </w:tc>
        <w:tc>
          <w:tcPr>
            <w:tcW w:w="1078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44476" w:rsidRPr="00C54F67" w:rsidRDefault="00244476" w:rsidP="00B17A2B">
            <w:pPr>
              <w:jc w:val="right"/>
              <w:rPr>
                <w:sz w:val="20"/>
                <w:szCs w:val="20"/>
              </w:rPr>
            </w:pPr>
            <w:r w:rsidRPr="00C54F67">
              <w:rPr>
                <w:sz w:val="20"/>
                <w:szCs w:val="20"/>
              </w:rPr>
              <w:t>580,1</w:t>
            </w:r>
          </w:p>
        </w:tc>
      </w:tr>
      <w:tr w:rsidR="00244476" w:rsidRPr="0015134B" w:rsidTr="00B17A2B">
        <w:trPr>
          <w:trHeight w:val="645"/>
        </w:trPr>
        <w:tc>
          <w:tcPr>
            <w:tcW w:w="333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44476" w:rsidRDefault="00244476" w:rsidP="00B17A2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42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44476" w:rsidRDefault="00244476" w:rsidP="00B17A2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3210160110</w:t>
            </w:r>
          </w:p>
        </w:tc>
        <w:tc>
          <w:tcPr>
            <w:tcW w:w="4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44476" w:rsidRDefault="00244476" w:rsidP="00B17A2B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04</w:t>
            </w:r>
          </w:p>
        </w:tc>
        <w:tc>
          <w:tcPr>
            <w:tcW w:w="46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44476" w:rsidRDefault="00244476" w:rsidP="00B17A2B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09</w:t>
            </w:r>
          </w:p>
        </w:tc>
        <w:tc>
          <w:tcPr>
            <w:tcW w:w="5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4476" w:rsidRDefault="00244476" w:rsidP="00B17A2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240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44476" w:rsidRPr="00E61E77" w:rsidRDefault="00DA0D19" w:rsidP="00B17A2B">
            <w:pPr>
              <w:jc w:val="right"/>
              <w:rPr>
                <w:sz w:val="20"/>
                <w:szCs w:val="20"/>
              </w:rPr>
            </w:pPr>
            <w:r w:rsidRPr="00E61E77">
              <w:rPr>
                <w:sz w:val="20"/>
                <w:szCs w:val="20"/>
              </w:rPr>
              <w:t>838</w:t>
            </w:r>
            <w:r w:rsidR="0003573A" w:rsidRPr="00E61E77">
              <w:rPr>
                <w:sz w:val="20"/>
                <w:szCs w:val="20"/>
              </w:rPr>
              <w:t>,4</w:t>
            </w:r>
          </w:p>
        </w:tc>
        <w:tc>
          <w:tcPr>
            <w:tcW w:w="11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44476" w:rsidRPr="002A1E68" w:rsidRDefault="001B5DC3" w:rsidP="00B17A2B">
            <w:pPr>
              <w:jc w:val="right"/>
              <w:rPr>
                <w:sz w:val="20"/>
                <w:szCs w:val="20"/>
              </w:rPr>
            </w:pPr>
            <w:r w:rsidRPr="002A1E68">
              <w:rPr>
                <w:sz w:val="20"/>
                <w:szCs w:val="20"/>
              </w:rPr>
              <w:t>557,6</w:t>
            </w:r>
          </w:p>
        </w:tc>
        <w:tc>
          <w:tcPr>
            <w:tcW w:w="1078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44476" w:rsidRPr="00C54F67" w:rsidRDefault="00244476" w:rsidP="00B17A2B">
            <w:pPr>
              <w:jc w:val="right"/>
              <w:rPr>
                <w:sz w:val="20"/>
                <w:szCs w:val="20"/>
              </w:rPr>
            </w:pPr>
            <w:r w:rsidRPr="00C54F67">
              <w:rPr>
                <w:sz w:val="20"/>
                <w:szCs w:val="20"/>
              </w:rPr>
              <w:t>580,1</w:t>
            </w:r>
          </w:p>
        </w:tc>
      </w:tr>
      <w:tr w:rsidR="00244476" w:rsidRPr="0015134B" w:rsidTr="00B17A2B">
        <w:trPr>
          <w:trHeight w:val="645"/>
        </w:trPr>
        <w:tc>
          <w:tcPr>
            <w:tcW w:w="333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44476" w:rsidRPr="007E429B" w:rsidRDefault="00244476" w:rsidP="00B17A2B">
            <w:pPr>
              <w:rPr>
                <w:b/>
                <w:i/>
                <w:sz w:val="20"/>
                <w:szCs w:val="20"/>
              </w:rPr>
            </w:pPr>
            <w:r w:rsidRPr="007E429B">
              <w:rPr>
                <w:b/>
                <w:i/>
                <w:sz w:val="20"/>
                <w:szCs w:val="20"/>
              </w:rPr>
              <w:t>Муниципальная программа «Комплексное развитие жилищно-коммунальной инфраструктуры и повышение уровня благоустройства на территории муниципального образования»</w:t>
            </w:r>
          </w:p>
        </w:tc>
        <w:tc>
          <w:tcPr>
            <w:tcW w:w="142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44476" w:rsidRPr="007E429B" w:rsidRDefault="00244476" w:rsidP="00B17A2B">
            <w:pPr>
              <w:rPr>
                <w:b/>
                <w:i/>
                <w:sz w:val="20"/>
                <w:szCs w:val="20"/>
              </w:rPr>
            </w:pPr>
            <w:r w:rsidRPr="007E429B">
              <w:rPr>
                <w:b/>
                <w:i/>
                <w:sz w:val="20"/>
                <w:szCs w:val="20"/>
              </w:rPr>
              <w:t>3300000000</w:t>
            </w:r>
          </w:p>
        </w:tc>
        <w:tc>
          <w:tcPr>
            <w:tcW w:w="4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44476" w:rsidRPr="007E429B" w:rsidRDefault="00244476" w:rsidP="00B17A2B">
            <w:pPr>
              <w:rPr>
                <w:b/>
                <w:i/>
                <w:sz w:val="20"/>
                <w:szCs w:val="20"/>
              </w:rPr>
            </w:pPr>
            <w:r w:rsidRPr="007E429B">
              <w:rPr>
                <w:b/>
                <w:i/>
                <w:sz w:val="20"/>
                <w:szCs w:val="20"/>
              </w:rPr>
              <w:t> </w:t>
            </w:r>
          </w:p>
        </w:tc>
        <w:tc>
          <w:tcPr>
            <w:tcW w:w="46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44476" w:rsidRPr="007E429B" w:rsidRDefault="00244476" w:rsidP="00B17A2B">
            <w:pPr>
              <w:rPr>
                <w:b/>
                <w:i/>
                <w:sz w:val="20"/>
                <w:szCs w:val="20"/>
              </w:rPr>
            </w:pPr>
            <w:r w:rsidRPr="007E429B">
              <w:rPr>
                <w:b/>
                <w:i/>
                <w:sz w:val="20"/>
                <w:szCs w:val="20"/>
              </w:rPr>
              <w:t> </w:t>
            </w:r>
          </w:p>
        </w:tc>
        <w:tc>
          <w:tcPr>
            <w:tcW w:w="5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4476" w:rsidRPr="007E429B" w:rsidRDefault="00244476" w:rsidP="00B17A2B">
            <w:pPr>
              <w:rPr>
                <w:b/>
                <w:i/>
                <w:sz w:val="20"/>
                <w:szCs w:val="20"/>
              </w:rPr>
            </w:pPr>
            <w:r w:rsidRPr="007E429B">
              <w:rPr>
                <w:b/>
                <w:i/>
                <w:sz w:val="20"/>
                <w:szCs w:val="20"/>
              </w:rPr>
              <w:t> 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44476" w:rsidRPr="00E61E77" w:rsidRDefault="008D7DE2" w:rsidP="00B17A2B">
            <w:pPr>
              <w:jc w:val="right"/>
              <w:rPr>
                <w:b/>
                <w:i/>
                <w:sz w:val="20"/>
                <w:szCs w:val="20"/>
              </w:rPr>
            </w:pPr>
            <w:r w:rsidRPr="00E61E77">
              <w:rPr>
                <w:b/>
                <w:i/>
                <w:sz w:val="20"/>
                <w:szCs w:val="20"/>
              </w:rPr>
              <w:t>106</w:t>
            </w:r>
            <w:r w:rsidR="00053171" w:rsidRPr="00E61E77">
              <w:rPr>
                <w:b/>
                <w:i/>
                <w:sz w:val="20"/>
                <w:szCs w:val="20"/>
              </w:rPr>
              <w:t>4</w:t>
            </w:r>
            <w:r w:rsidR="009B0D25" w:rsidRPr="00E61E77">
              <w:rPr>
                <w:b/>
                <w:i/>
                <w:sz w:val="20"/>
                <w:szCs w:val="20"/>
              </w:rPr>
              <w:t>,5</w:t>
            </w:r>
          </w:p>
        </w:tc>
        <w:tc>
          <w:tcPr>
            <w:tcW w:w="11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44476" w:rsidRPr="00584A8E" w:rsidRDefault="00244476" w:rsidP="00B17A2B">
            <w:pPr>
              <w:jc w:val="right"/>
              <w:rPr>
                <w:b/>
                <w:i/>
                <w:sz w:val="20"/>
                <w:szCs w:val="20"/>
              </w:rPr>
            </w:pPr>
            <w:r w:rsidRPr="00584A8E">
              <w:rPr>
                <w:b/>
                <w:i/>
                <w:sz w:val="20"/>
                <w:szCs w:val="20"/>
              </w:rPr>
              <w:t>1000,5</w:t>
            </w:r>
          </w:p>
        </w:tc>
        <w:tc>
          <w:tcPr>
            <w:tcW w:w="1078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44476" w:rsidRPr="00C54F67" w:rsidRDefault="00244476" w:rsidP="00B17A2B">
            <w:pPr>
              <w:jc w:val="right"/>
              <w:rPr>
                <w:b/>
                <w:i/>
                <w:sz w:val="20"/>
                <w:szCs w:val="20"/>
              </w:rPr>
            </w:pPr>
            <w:r w:rsidRPr="00C54F67">
              <w:rPr>
                <w:b/>
                <w:i/>
                <w:sz w:val="20"/>
                <w:szCs w:val="20"/>
              </w:rPr>
              <w:t>1180,9</w:t>
            </w:r>
          </w:p>
        </w:tc>
      </w:tr>
      <w:tr w:rsidR="00244476" w:rsidRPr="0015134B" w:rsidTr="00B17A2B">
        <w:trPr>
          <w:trHeight w:val="260"/>
        </w:trPr>
        <w:tc>
          <w:tcPr>
            <w:tcW w:w="333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44476" w:rsidRDefault="00244476" w:rsidP="00B17A2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Подпрограмма "Комплексное развитие муниципального жилищного фонда"</w:t>
            </w:r>
          </w:p>
        </w:tc>
        <w:tc>
          <w:tcPr>
            <w:tcW w:w="142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44476" w:rsidRDefault="00244476" w:rsidP="00B17A2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3310000000</w:t>
            </w:r>
          </w:p>
        </w:tc>
        <w:tc>
          <w:tcPr>
            <w:tcW w:w="4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44476" w:rsidRDefault="00244476" w:rsidP="00B17A2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6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44476" w:rsidRDefault="00244476" w:rsidP="00B17A2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5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4476" w:rsidRDefault="00244476" w:rsidP="00B17A2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44476" w:rsidRPr="00E61E77" w:rsidRDefault="00244476" w:rsidP="00B17A2B">
            <w:pPr>
              <w:jc w:val="right"/>
              <w:rPr>
                <w:sz w:val="20"/>
                <w:szCs w:val="20"/>
              </w:rPr>
            </w:pPr>
            <w:r w:rsidRPr="00E61E77">
              <w:rPr>
                <w:sz w:val="20"/>
                <w:szCs w:val="20"/>
              </w:rPr>
              <w:t>20,0</w:t>
            </w:r>
          </w:p>
        </w:tc>
        <w:tc>
          <w:tcPr>
            <w:tcW w:w="11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44476" w:rsidRPr="00584A8E" w:rsidRDefault="00244476" w:rsidP="00B17A2B">
            <w:pPr>
              <w:jc w:val="right"/>
              <w:rPr>
                <w:sz w:val="20"/>
                <w:szCs w:val="20"/>
              </w:rPr>
            </w:pPr>
            <w:r w:rsidRPr="00584A8E">
              <w:rPr>
                <w:sz w:val="20"/>
                <w:szCs w:val="20"/>
              </w:rPr>
              <w:t>25,0</w:t>
            </w:r>
          </w:p>
        </w:tc>
        <w:tc>
          <w:tcPr>
            <w:tcW w:w="1078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44476" w:rsidRPr="00C54F67" w:rsidRDefault="00244476" w:rsidP="00B17A2B">
            <w:pPr>
              <w:jc w:val="right"/>
              <w:rPr>
                <w:sz w:val="20"/>
                <w:szCs w:val="20"/>
              </w:rPr>
            </w:pPr>
            <w:r w:rsidRPr="00C54F67">
              <w:rPr>
                <w:sz w:val="20"/>
                <w:szCs w:val="20"/>
              </w:rPr>
              <w:t>30,0</w:t>
            </w:r>
          </w:p>
        </w:tc>
      </w:tr>
      <w:tr w:rsidR="00244476" w:rsidRPr="0015134B" w:rsidTr="00B17A2B">
        <w:trPr>
          <w:trHeight w:val="645"/>
        </w:trPr>
        <w:tc>
          <w:tcPr>
            <w:tcW w:w="333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44476" w:rsidRDefault="00244476" w:rsidP="00B17A2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Основное мероприятие "Содержание и ремонт муниципального жилищного фонда "</w:t>
            </w:r>
          </w:p>
        </w:tc>
        <w:tc>
          <w:tcPr>
            <w:tcW w:w="142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44476" w:rsidRDefault="00244476" w:rsidP="00B17A2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3310100000</w:t>
            </w:r>
          </w:p>
        </w:tc>
        <w:tc>
          <w:tcPr>
            <w:tcW w:w="4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44476" w:rsidRDefault="00244476" w:rsidP="00B17A2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6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44476" w:rsidRDefault="00244476" w:rsidP="00B17A2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5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4476" w:rsidRDefault="00244476" w:rsidP="00B17A2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44476" w:rsidRPr="00E61E77" w:rsidRDefault="00244476" w:rsidP="00B17A2B">
            <w:pPr>
              <w:jc w:val="right"/>
              <w:rPr>
                <w:sz w:val="20"/>
                <w:szCs w:val="20"/>
              </w:rPr>
            </w:pPr>
            <w:r w:rsidRPr="00E61E77">
              <w:rPr>
                <w:sz w:val="20"/>
                <w:szCs w:val="20"/>
              </w:rPr>
              <w:t>20,0</w:t>
            </w:r>
          </w:p>
        </w:tc>
        <w:tc>
          <w:tcPr>
            <w:tcW w:w="11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44476" w:rsidRPr="002A1E68" w:rsidRDefault="00244476" w:rsidP="00B17A2B">
            <w:pPr>
              <w:jc w:val="right"/>
              <w:rPr>
                <w:sz w:val="20"/>
                <w:szCs w:val="20"/>
              </w:rPr>
            </w:pPr>
            <w:r w:rsidRPr="002A1E68">
              <w:rPr>
                <w:sz w:val="20"/>
                <w:szCs w:val="20"/>
              </w:rPr>
              <w:t>25,0</w:t>
            </w:r>
          </w:p>
        </w:tc>
        <w:tc>
          <w:tcPr>
            <w:tcW w:w="1078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44476" w:rsidRPr="00C54F67" w:rsidRDefault="00244476" w:rsidP="00B17A2B">
            <w:pPr>
              <w:jc w:val="right"/>
              <w:rPr>
                <w:sz w:val="20"/>
                <w:szCs w:val="20"/>
              </w:rPr>
            </w:pPr>
            <w:r w:rsidRPr="00C54F67">
              <w:rPr>
                <w:sz w:val="20"/>
                <w:szCs w:val="20"/>
              </w:rPr>
              <w:t>30,0</w:t>
            </w:r>
          </w:p>
        </w:tc>
      </w:tr>
      <w:tr w:rsidR="00244476" w:rsidRPr="006261F9" w:rsidTr="00B17A2B">
        <w:trPr>
          <w:trHeight w:val="645"/>
        </w:trPr>
        <w:tc>
          <w:tcPr>
            <w:tcW w:w="333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44476" w:rsidRDefault="00244476" w:rsidP="00B17A2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42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44476" w:rsidRDefault="00244476" w:rsidP="00B17A2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3310160130</w:t>
            </w:r>
          </w:p>
        </w:tc>
        <w:tc>
          <w:tcPr>
            <w:tcW w:w="4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44476" w:rsidRDefault="00244476" w:rsidP="00B17A2B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05</w:t>
            </w:r>
          </w:p>
        </w:tc>
        <w:tc>
          <w:tcPr>
            <w:tcW w:w="46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44476" w:rsidRDefault="00244476" w:rsidP="00B17A2B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</w:t>
            </w:r>
          </w:p>
        </w:tc>
        <w:tc>
          <w:tcPr>
            <w:tcW w:w="5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4476" w:rsidRDefault="00244476" w:rsidP="00B17A2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240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44476" w:rsidRPr="002A1E68" w:rsidRDefault="00244476" w:rsidP="00B17A2B">
            <w:pPr>
              <w:jc w:val="right"/>
              <w:rPr>
                <w:sz w:val="20"/>
                <w:szCs w:val="20"/>
              </w:rPr>
            </w:pPr>
            <w:r w:rsidRPr="002A1E68">
              <w:rPr>
                <w:sz w:val="20"/>
                <w:szCs w:val="20"/>
              </w:rPr>
              <w:t>20,0</w:t>
            </w:r>
          </w:p>
        </w:tc>
        <w:tc>
          <w:tcPr>
            <w:tcW w:w="11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44476" w:rsidRPr="002A1E68" w:rsidRDefault="00244476" w:rsidP="00B17A2B">
            <w:pPr>
              <w:jc w:val="right"/>
              <w:rPr>
                <w:sz w:val="20"/>
                <w:szCs w:val="20"/>
              </w:rPr>
            </w:pPr>
            <w:r w:rsidRPr="002A1E68">
              <w:rPr>
                <w:sz w:val="20"/>
                <w:szCs w:val="20"/>
              </w:rPr>
              <w:t>25,0</w:t>
            </w:r>
          </w:p>
        </w:tc>
        <w:tc>
          <w:tcPr>
            <w:tcW w:w="1078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44476" w:rsidRPr="00C54F67" w:rsidRDefault="00244476" w:rsidP="00B17A2B">
            <w:pPr>
              <w:jc w:val="right"/>
              <w:rPr>
                <w:sz w:val="20"/>
                <w:szCs w:val="20"/>
              </w:rPr>
            </w:pPr>
            <w:r w:rsidRPr="00C54F67">
              <w:rPr>
                <w:sz w:val="20"/>
                <w:szCs w:val="20"/>
              </w:rPr>
              <w:t>30,0</w:t>
            </w:r>
          </w:p>
        </w:tc>
      </w:tr>
      <w:tr w:rsidR="00244476" w:rsidRPr="0015134B" w:rsidTr="00B17A2B">
        <w:trPr>
          <w:trHeight w:val="737"/>
        </w:trPr>
        <w:tc>
          <w:tcPr>
            <w:tcW w:w="333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44476" w:rsidRDefault="00244476" w:rsidP="00B17A2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Подпрограмма "Комплексное развитие коммунальной инфраструктуры"</w:t>
            </w:r>
          </w:p>
        </w:tc>
        <w:tc>
          <w:tcPr>
            <w:tcW w:w="142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44476" w:rsidRDefault="00244476" w:rsidP="00B17A2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3320000000</w:t>
            </w:r>
          </w:p>
        </w:tc>
        <w:tc>
          <w:tcPr>
            <w:tcW w:w="4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44476" w:rsidRDefault="00244476" w:rsidP="00B17A2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6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44476" w:rsidRDefault="00244476" w:rsidP="00B17A2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5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4476" w:rsidRDefault="00244476" w:rsidP="00B17A2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44476" w:rsidRPr="00E61E77" w:rsidRDefault="003B11E3" w:rsidP="00B17A2B">
            <w:pPr>
              <w:jc w:val="right"/>
              <w:rPr>
                <w:sz w:val="20"/>
                <w:szCs w:val="20"/>
              </w:rPr>
            </w:pPr>
            <w:r w:rsidRPr="00E61E77">
              <w:rPr>
                <w:sz w:val="20"/>
                <w:szCs w:val="20"/>
              </w:rPr>
              <w:t>3</w:t>
            </w:r>
            <w:r w:rsidR="003331AE" w:rsidRPr="00E61E77">
              <w:rPr>
                <w:sz w:val="20"/>
                <w:szCs w:val="20"/>
              </w:rPr>
              <w:t>24,5</w:t>
            </w:r>
          </w:p>
        </w:tc>
        <w:tc>
          <w:tcPr>
            <w:tcW w:w="11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44476" w:rsidRPr="002A1E68" w:rsidRDefault="00244476" w:rsidP="00B17A2B">
            <w:pPr>
              <w:jc w:val="right"/>
              <w:rPr>
                <w:sz w:val="20"/>
                <w:szCs w:val="20"/>
              </w:rPr>
            </w:pPr>
            <w:r w:rsidRPr="002A1E68">
              <w:rPr>
                <w:sz w:val="20"/>
                <w:szCs w:val="20"/>
              </w:rPr>
              <w:t>720,5</w:t>
            </w:r>
          </w:p>
        </w:tc>
        <w:tc>
          <w:tcPr>
            <w:tcW w:w="1078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44476" w:rsidRPr="00C54F67" w:rsidRDefault="00244476" w:rsidP="00B17A2B">
            <w:pPr>
              <w:jc w:val="right"/>
              <w:rPr>
                <w:sz w:val="20"/>
                <w:szCs w:val="20"/>
              </w:rPr>
            </w:pPr>
            <w:r w:rsidRPr="00C54F67">
              <w:rPr>
                <w:sz w:val="20"/>
                <w:szCs w:val="20"/>
              </w:rPr>
              <w:t>895,9</w:t>
            </w:r>
          </w:p>
        </w:tc>
      </w:tr>
      <w:tr w:rsidR="00244476" w:rsidRPr="0015134B" w:rsidTr="00B17A2B">
        <w:trPr>
          <w:trHeight w:val="161"/>
        </w:trPr>
        <w:tc>
          <w:tcPr>
            <w:tcW w:w="333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44476" w:rsidRDefault="00244476" w:rsidP="00B17A2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Основное мероприятие "Мероприятия  в области коммунального хозяйства "</w:t>
            </w:r>
          </w:p>
        </w:tc>
        <w:tc>
          <w:tcPr>
            <w:tcW w:w="142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44476" w:rsidRDefault="00244476" w:rsidP="00B17A2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3320100000</w:t>
            </w:r>
          </w:p>
        </w:tc>
        <w:tc>
          <w:tcPr>
            <w:tcW w:w="4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44476" w:rsidRDefault="00244476" w:rsidP="00B17A2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6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44476" w:rsidRDefault="00244476" w:rsidP="00B17A2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5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4476" w:rsidRDefault="00244476" w:rsidP="00B17A2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44476" w:rsidRPr="00E61E77" w:rsidRDefault="003B11E3" w:rsidP="00B17A2B">
            <w:pPr>
              <w:jc w:val="right"/>
              <w:rPr>
                <w:sz w:val="20"/>
                <w:szCs w:val="20"/>
              </w:rPr>
            </w:pPr>
            <w:r w:rsidRPr="00E61E77">
              <w:rPr>
                <w:sz w:val="20"/>
                <w:szCs w:val="20"/>
              </w:rPr>
              <w:t>3</w:t>
            </w:r>
            <w:r w:rsidR="003331AE" w:rsidRPr="00E61E77">
              <w:rPr>
                <w:sz w:val="20"/>
                <w:szCs w:val="20"/>
              </w:rPr>
              <w:t>24,5</w:t>
            </w:r>
          </w:p>
        </w:tc>
        <w:tc>
          <w:tcPr>
            <w:tcW w:w="11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44476" w:rsidRPr="00C54F67" w:rsidRDefault="00244476" w:rsidP="00B17A2B">
            <w:pPr>
              <w:jc w:val="right"/>
              <w:rPr>
                <w:sz w:val="20"/>
                <w:szCs w:val="20"/>
              </w:rPr>
            </w:pPr>
            <w:r w:rsidRPr="00C54F67">
              <w:rPr>
                <w:sz w:val="20"/>
                <w:szCs w:val="20"/>
              </w:rPr>
              <w:t>720,5</w:t>
            </w:r>
          </w:p>
        </w:tc>
        <w:tc>
          <w:tcPr>
            <w:tcW w:w="1078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44476" w:rsidRPr="00C54F67" w:rsidRDefault="00244476" w:rsidP="00B17A2B">
            <w:pPr>
              <w:jc w:val="right"/>
              <w:rPr>
                <w:sz w:val="20"/>
                <w:szCs w:val="20"/>
              </w:rPr>
            </w:pPr>
            <w:r w:rsidRPr="00C54F67">
              <w:rPr>
                <w:sz w:val="20"/>
                <w:szCs w:val="20"/>
              </w:rPr>
              <w:t>895,9</w:t>
            </w:r>
          </w:p>
        </w:tc>
      </w:tr>
      <w:tr w:rsidR="00244476" w:rsidRPr="0015134B" w:rsidTr="00B17A2B">
        <w:trPr>
          <w:trHeight w:val="480"/>
        </w:trPr>
        <w:tc>
          <w:tcPr>
            <w:tcW w:w="333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44476" w:rsidRDefault="00244476" w:rsidP="00B17A2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42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44476" w:rsidRDefault="00244476" w:rsidP="00B17A2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3320160150</w:t>
            </w:r>
          </w:p>
        </w:tc>
        <w:tc>
          <w:tcPr>
            <w:tcW w:w="4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44476" w:rsidRDefault="00244476" w:rsidP="00B17A2B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05</w:t>
            </w:r>
          </w:p>
        </w:tc>
        <w:tc>
          <w:tcPr>
            <w:tcW w:w="46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44476" w:rsidRDefault="00244476" w:rsidP="00B17A2B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02</w:t>
            </w:r>
          </w:p>
        </w:tc>
        <w:tc>
          <w:tcPr>
            <w:tcW w:w="5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4476" w:rsidRDefault="00244476" w:rsidP="00B17A2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240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44476" w:rsidRPr="00E61E77" w:rsidRDefault="003B11E3" w:rsidP="00B17A2B">
            <w:pPr>
              <w:jc w:val="right"/>
              <w:rPr>
                <w:sz w:val="20"/>
                <w:szCs w:val="20"/>
              </w:rPr>
            </w:pPr>
            <w:r w:rsidRPr="00E61E77">
              <w:rPr>
                <w:sz w:val="20"/>
                <w:szCs w:val="20"/>
              </w:rPr>
              <w:t>3</w:t>
            </w:r>
            <w:r w:rsidR="003331AE" w:rsidRPr="00E61E77">
              <w:rPr>
                <w:sz w:val="20"/>
                <w:szCs w:val="20"/>
              </w:rPr>
              <w:t>24,5</w:t>
            </w:r>
          </w:p>
        </w:tc>
        <w:tc>
          <w:tcPr>
            <w:tcW w:w="11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44476" w:rsidRPr="00C54F67" w:rsidRDefault="00244476" w:rsidP="00B17A2B">
            <w:pPr>
              <w:jc w:val="right"/>
              <w:rPr>
                <w:sz w:val="20"/>
                <w:szCs w:val="20"/>
              </w:rPr>
            </w:pPr>
            <w:r w:rsidRPr="00C54F67">
              <w:rPr>
                <w:sz w:val="20"/>
                <w:szCs w:val="20"/>
              </w:rPr>
              <w:t>720,5</w:t>
            </w:r>
          </w:p>
        </w:tc>
        <w:tc>
          <w:tcPr>
            <w:tcW w:w="1078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44476" w:rsidRPr="00C54F67" w:rsidRDefault="00244476" w:rsidP="00B17A2B">
            <w:pPr>
              <w:jc w:val="right"/>
              <w:rPr>
                <w:sz w:val="20"/>
                <w:szCs w:val="20"/>
              </w:rPr>
            </w:pPr>
            <w:r w:rsidRPr="00C54F67">
              <w:rPr>
                <w:sz w:val="20"/>
                <w:szCs w:val="20"/>
              </w:rPr>
              <w:t>895,9</w:t>
            </w:r>
          </w:p>
        </w:tc>
      </w:tr>
      <w:tr w:rsidR="00244476" w:rsidRPr="0015134B" w:rsidTr="00B17A2B">
        <w:trPr>
          <w:trHeight w:val="761"/>
        </w:trPr>
        <w:tc>
          <w:tcPr>
            <w:tcW w:w="333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44476" w:rsidRDefault="00244476" w:rsidP="00B17A2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Подпрограмма "Повышение уровня благоустройства на территории муниципального образования"</w:t>
            </w:r>
          </w:p>
        </w:tc>
        <w:tc>
          <w:tcPr>
            <w:tcW w:w="142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44476" w:rsidRDefault="00244476" w:rsidP="00B17A2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3330000000</w:t>
            </w:r>
          </w:p>
        </w:tc>
        <w:tc>
          <w:tcPr>
            <w:tcW w:w="4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44476" w:rsidRDefault="00244476" w:rsidP="00B17A2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6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44476" w:rsidRDefault="00244476" w:rsidP="00B17A2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5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4476" w:rsidRDefault="00244476" w:rsidP="00B17A2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44476" w:rsidRPr="002A1E68" w:rsidRDefault="008D7DE2" w:rsidP="00B17A2B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72</w:t>
            </w:r>
            <w:r w:rsidR="00053171">
              <w:rPr>
                <w:sz w:val="20"/>
                <w:szCs w:val="20"/>
              </w:rPr>
              <w:t>0</w:t>
            </w:r>
            <w:r w:rsidR="00244476" w:rsidRPr="002A1E68">
              <w:rPr>
                <w:sz w:val="20"/>
                <w:szCs w:val="20"/>
              </w:rPr>
              <w:t>,0</w:t>
            </w:r>
          </w:p>
        </w:tc>
        <w:tc>
          <w:tcPr>
            <w:tcW w:w="11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44476" w:rsidRPr="00C54F67" w:rsidRDefault="00244476" w:rsidP="00B17A2B">
            <w:pPr>
              <w:jc w:val="right"/>
              <w:rPr>
                <w:sz w:val="20"/>
                <w:szCs w:val="20"/>
              </w:rPr>
            </w:pPr>
            <w:r w:rsidRPr="00C54F67">
              <w:rPr>
                <w:sz w:val="20"/>
                <w:szCs w:val="20"/>
              </w:rPr>
              <w:t>255,0</w:t>
            </w:r>
          </w:p>
        </w:tc>
        <w:tc>
          <w:tcPr>
            <w:tcW w:w="1078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44476" w:rsidRPr="00C54F67" w:rsidRDefault="00244476" w:rsidP="00B17A2B">
            <w:pPr>
              <w:jc w:val="right"/>
              <w:rPr>
                <w:sz w:val="20"/>
                <w:szCs w:val="20"/>
              </w:rPr>
            </w:pPr>
            <w:r w:rsidRPr="00C54F67">
              <w:rPr>
                <w:sz w:val="20"/>
                <w:szCs w:val="20"/>
              </w:rPr>
              <w:t>255,0</w:t>
            </w:r>
          </w:p>
        </w:tc>
      </w:tr>
      <w:tr w:rsidR="00244476" w:rsidRPr="0015134B" w:rsidTr="00B17A2B">
        <w:trPr>
          <w:trHeight w:val="984"/>
        </w:trPr>
        <w:tc>
          <w:tcPr>
            <w:tcW w:w="333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44476" w:rsidRDefault="00244476" w:rsidP="00B17A2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Основное мероприятие "Мероприятия по повышению уровня благоустройства на территории муниципального образования "</w:t>
            </w:r>
          </w:p>
        </w:tc>
        <w:tc>
          <w:tcPr>
            <w:tcW w:w="142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44476" w:rsidRDefault="00244476" w:rsidP="00B17A2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3330100000</w:t>
            </w:r>
          </w:p>
        </w:tc>
        <w:tc>
          <w:tcPr>
            <w:tcW w:w="4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44476" w:rsidRDefault="00244476" w:rsidP="00B17A2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6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44476" w:rsidRDefault="00244476" w:rsidP="00B17A2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5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4476" w:rsidRDefault="00244476" w:rsidP="00B17A2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44476" w:rsidRPr="00E61E77" w:rsidRDefault="008D7DE2" w:rsidP="00B17A2B">
            <w:pPr>
              <w:jc w:val="right"/>
              <w:rPr>
                <w:sz w:val="20"/>
                <w:szCs w:val="20"/>
              </w:rPr>
            </w:pPr>
            <w:r w:rsidRPr="00E61E77">
              <w:rPr>
                <w:sz w:val="20"/>
                <w:szCs w:val="20"/>
              </w:rPr>
              <w:t>72</w:t>
            </w:r>
            <w:r w:rsidR="00893EA1" w:rsidRPr="00E61E77">
              <w:rPr>
                <w:sz w:val="20"/>
                <w:szCs w:val="20"/>
              </w:rPr>
              <w:t>0</w:t>
            </w:r>
            <w:r w:rsidR="00244476" w:rsidRPr="00E61E77">
              <w:rPr>
                <w:sz w:val="20"/>
                <w:szCs w:val="20"/>
              </w:rPr>
              <w:t>,0</w:t>
            </w:r>
          </w:p>
        </w:tc>
        <w:tc>
          <w:tcPr>
            <w:tcW w:w="11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44476" w:rsidRPr="00C54F67" w:rsidRDefault="00244476" w:rsidP="00B17A2B">
            <w:pPr>
              <w:jc w:val="right"/>
              <w:rPr>
                <w:sz w:val="20"/>
                <w:szCs w:val="20"/>
              </w:rPr>
            </w:pPr>
            <w:r w:rsidRPr="00C54F67">
              <w:rPr>
                <w:sz w:val="20"/>
                <w:szCs w:val="20"/>
              </w:rPr>
              <w:t>255,0</w:t>
            </w:r>
          </w:p>
        </w:tc>
        <w:tc>
          <w:tcPr>
            <w:tcW w:w="1078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44476" w:rsidRPr="00C54F67" w:rsidRDefault="00244476" w:rsidP="00B17A2B">
            <w:pPr>
              <w:jc w:val="right"/>
              <w:rPr>
                <w:sz w:val="20"/>
                <w:szCs w:val="20"/>
              </w:rPr>
            </w:pPr>
            <w:r w:rsidRPr="00C54F67">
              <w:rPr>
                <w:sz w:val="20"/>
                <w:szCs w:val="20"/>
              </w:rPr>
              <w:t>255,0</w:t>
            </w:r>
          </w:p>
        </w:tc>
      </w:tr>
      <w:tr w:rsidR="009B0D25" w:rsidRPr="002A1E68" w:rsidTr="00B17A2B">
        <w:trPr>
          <w:trHeight w:val="984"/>
        </w:trPr>
        <w:tc>
          <w:tcPr>
            <w:tcW w:w="333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B0D25" w:rsidRPr="002A1E68" w:rsidRDefault="009B0D25" w:rsidP="00E47642">
            <w:pPr>
              <w:rPr>
                <w:sz w:val="20"/>
                <w:szCs w:val="20"/>
              </w:rPr>
            </w:pPr>
            <w:r w:rsidRPr="002A1E68">
              <w:rPr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42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9B0D25" w:rsidRPr="002A1E68" w:rsidRDefault="009B0D25" w:rsidP="00E47642">
            <w:pPr>
              <w:rPr>
                <w:sz w:val="20"/>
                <w:szCs w:val="20"/>
              </w:rPr>
            </w:pPr>
            <w:r w:rsidRPr="002A1E68">
              <w:rPr>
                <w:sz w:val="20"/>
                <w:szCs w:val="20"/>
              </w:rPr>
              <w:t>3330160170</w:t>
            </w:r>
          </w:p>
        </w:tc>
        <w:tc>
          <w:tcPr>
            <w:tcW w:w="4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9B0D25" w:rsidRPr="002A1E68" w:rsidRDefault="009B0D25" w:rsidP="00E47642">
            <w:pPr>
              <w:jc w:val="right"/>
              <w:rPr>
                <w:sz w:val="20"/>
                <w:szCs w:val="20"/>
              </w:rPr>
            </w:pPr>
            <w:r w:rsidRPr="002A1E68">
              <w:rPr>
                <w:sz w:val="20"/>
                <w:szCs w:val="20"/>
              </w:rPr>
              <w:t>05</w:t>
            </w:r>
          </w:p>
        </w:tc>
        <w:tc>
          <w:tcPr>
            <w:tcW w:w="46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9B0D25" w:rsidRPr="002A1E68" w:rsidRDefault="009B0D25" w:rsidP="00E47642">
            <w:pPr>
              <w:jc w:val="right"/>
              <w:rPr>
                <w:sz w:val="20"/>
                <w:szCs w:val="20"/>
              </w:rPr>
            </w:pPr>
            <w:r w:rsidRPr="002A1E68">
              <w:rPr>
                <w:sz w:val="20"/>
                <w:szCs w:val="20"/>
              </w:rPr>
              <w:t>03</w:t>
            </w:r>
          </w:p>
        </w:tc>
        <w:tc>
          <w:tcPr>
            <w:tcW w:w="5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B0D25" w:rsidRPr="002A1E68" w:rsidRDefault="009B0D25" w:rsidP="00E47642">
            <w:pPr>
              <w:rPr>
                <w:sz w:val="20"/>
                <w:szCs w:val="20"/>
              </w:rPr>
            </w:pPr>
            <w:r w:rsidRPr="002A1E68">
              <w:rPr>
                <w:sz w:val="20"/>
                <w:szCs w:val="20"/>
              </w:rPr>
              <w:t>240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9B0D25" w:rsidRPr="00E61E77" w:rsidRDefault="009B0D25" w:rsidP="00E47642">
            <w:pPr>
              <w:jc w:val="right"/>
              <w:rPr>
                <w:sz w:val="20"/>
                <w:szCs w:val="20"/>
              </w:rPr>
            </w:pPr>
            <w:r w:rsidRPr="00E61E77">
              <w:rPr>
                <w:sz w:val="20"/>
                <w:szCs w:val="20"/>
              </w:rPr>
              <w:t>315,0</w:t>
            </w:r>
          </w:p>
        </w:tc>
        <w:tc>
          <w:tcPr>
            <w:tcW w:w="11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9B0D25" w:rsidRPr="002A1E68" w:rsidRDefault="009B0D25" w:rsidP="00B17A2B">
            <w:pPr>
              <w:jc w:val="right"/>
              <w:rPr>
                <w:sz w:val="20"/>
                <w:szCs w:val="20"/>
              </w:rPr>
            </w:pPr>
            <w:r w:rsidRPr="002A1E68">
              <w:rPr>
                <w:sz w:val="20"/>
                <w:szCs w:val="20"/>
              </w:rPr>
              <w:t>0,0</w:t>
            </w:r>
          </w:p>
        </w:tc>
        <w:tc>
          <w:tcPr>
            <w:tcW w:w="1078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9B0D25" w:rsidRPr="002A1E68" w:rsidRDefault="009B0D25" w:rsidP="00B17A2B">
            <w:pPr>
              <w:jc w:val="right"/>
              <w:rPr>
                <w:sz w:val="20"/>
                <w:szCs w:val="20"/>
              </w:rPr>
            </w:pPr>
            <w:r w:rsidRPr="002A1E68">
              <w:rPr>
                <w:sz w:val="20"/>
                <w:szCs w:val="20"/>
              </w:rPr>
              <w:t>0,0</w:t>
            </w:r>
          </w:p>
        </w:tc>
      </w:tr>
      <w:tr w:rsidR="00244476" w:rsidRPr="002A1E68" w:rsidTr="00B17A2B">
        <w:trPr>
          <w:trHeight w:val="645"/>
        </w:trPr>
        <w:tc>
          <w:tcPr>
            <w:tcW w:w="333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44476" w:rsidRPr="002A1E68" w:rsidRDefault="00244476" w:rsidP="00B17A2B">
            <w:pPr>
              <w:rPr>
                <w:sz w:val="20"/>
                <w:szCs w:val="20"/>
              </w:rPr>
            </w:pPr>
            <w:r w:rsidRPr="002A1E68">
              <w:rPr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42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44476" w:rsidRPr="002A1E68" w:rsidRDefault="00244476" w:rsidP="00B17A2B">
            <w:pPr>
              <w:rPr>
                <w:sz w:val="20"/>
                <w:szCs w:val="20"/>
              </w:rPr>
            </w:pPr>
            <w:r w:rsidRPr="002A1E68">
              <w:rPr>
                <w:sz w:val="20"/>
                <w:szCs w:val="20"/>
              </w:rPr>
              <w:t>3330160190</w:t>
            </w:r>
          </w:p>
        </w:tc>
        <w:tc>
          <w:tcPr>
            <w:tcW w:w="4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44476" w:rsidRPr="002A1E68" w:rsidRDefault="00244476" w:rsidP="00B17A2B">
            <w:pPr>
              <w:jc w:val="right"/>
              <w:rPr>
                <w:sz w:val="20"/>
                <w:szCs w:val="20"/>
              </w:rPr>
            </w:pPr>
            <w:r w:rsidRPr="002A1E68">
              <w:rPr>
                <w:sz w:val="20"/>
                <w:szCs w:val="20"/>
              </w:rPr>
              <w:t>05</w:t>
            </w:r>
          </w:p>
        </w:tc>
        <w:tc>
          <w:tcPr>
            <w:tcW w:w="46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44476" w:rsidRPr="002A1E68" w:rsidRDefault="00244476" w:rsidP="00B17A2B">
            <w:pPr>
              <w:jc w:val="right"/>
              <w:rPr>
                <w:sz w:val="20"/>
                <w:szCs w:val="20"/>
              </w:rPr>
            </w:pPr>
            <w:r w:rsidRPr="002A1E68">
              <w:rPr>
                <w:sz w:val="20"/>
                <w:szCs w:val="20"/>
              </w:rPr>
              <w:t>03</w:t>
            </w:r>
          </w:p>
        </w:tc>
        <w:tc>
          <w:tcPr>
            <w:tcW w:w="5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4476" w:rsidRPr="002A1E68" w:rsidRDefault="00244476" w:rsidP="00B17A2B">
            <w:pPr>
              <w:rPr>
                <w:sz w:val="20"/>
                <w:szCs w:val="20"/>
              </w:rPr>
            </w:pPr>
            <w:r w:rsidRPr="002A1E68">
              <w:rPr>
                <w:sz w:val="20"/>
                <w:szCs w:val="20"/>
              </w:rPr>
              <w:t>240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44476" w:rsidRPr="00E61E77" w:rsidRDefault="00F03E46" w:rsidP="00B17A2B">
            <w:pPr>
              <w:jc w:val="right"/>
              <w:rPr>
                <w:sz w:val="20"/>
                <w:szCs w:val="20"/>
              </w:rPr>
            </w:pPr>
            <w:r w:rsidRPr="00E61E77">
              <w:rPr>
                <w:sz w:val="20"/>
                <w:szCs w:val="20"/>
              </w:rPr>
              <w:t>70</w:t>
            </w:r>
            <w:r w:rsidR="00244476" w:rsidRPr="00E61E77">
              <w:rPr>
                <w:sz w:val="20"/>
                <w:szCs w:val="20"/>
              </w:rPr>
              <w:t>,0</w:t>
            </w:r>
          </w:p>
        </w:tc>
        <w:tc>
          <w:tcPr>
            <w:tcW w:w="11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44476" w:rsidRPr="002A1E68" w:rsidRDefault="00244476" w:rsidP="00B17A2B">
            <w:pPr>
              <w:jc w:val="right"/>
              <w:rPr>
                <w:sz w:val="20"/>
                <w:szCs w:val="20"/>
              </w:rPr>
            </w:pPr>
            <w:r w:rsidRPr="002A1E68">
              <w:rPr>
                <w:sz w:val="20"/>
                <w:szCs w:val="20"/>
              </w:rPr>
              <w:t>75,0</w:t>
            </w:r>
          </w:p>
        </w:tc>
        <w:tc>
          <w:tcPr>
            <w:tcW w:w="1078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44476" w:rsidRPr="002A1E68" w:rsidRDefault="00244476" w:rsidP="00B17A2B">
            <w:pPr>
              <w:jc w:val="right"/>
              <w:rPr>
                <w:sz w:val="20"/>
                <w:szCs w:val="20"/>
              </w:rPr>
            </w:pPr>
            <w:r w:rsidRPr="002A1E68">
              <w:rPr>
                <w:sz w:val="20"/>
                <w:szCs w:val="20"/>
              </w:rPr>
              <w:t>75,0</w:t>
            </w:r>
          </w:p>
        </w:tc>
      </w:tr>
      <w:tr w:rsidR="00244476" w:rsidRPr="002A1E68" w:rsidTr="00B17A2B">
        <w:trPr>
          <w:trHeight w:val="899"/>
        </w:trPr>
        <w:tc>
          <w:tcPr>
            <w:tcW w:w="333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44476" w:rsidRPr="002A1E68" w:rsidRDefault="00244476" w:rsidP="00B17A2B">
            <w:pPr>
              <w:rPr>
                <w:sz w:val="20"/>
                <w:szCs w:val="20"/>
              </w:rPr>
            </w:pPr>
            <w:r w:rsidRPr="002A1E68">
              <w:rPr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42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44476" w:rsidRPr="002A1E68" w:rsidRDefault="00244476" w:rsidP="00B17A2B">
            <w:pPr>
              <w:rPr>
                <w:sz w:val="20"/>
                <w:szCs w:val="20"/>
              </w:rPr>
            </w:pPr>
            <w:r w:rsidRPr="002A1E68">
              <w:rPr>
                <w:sz w:val="20"/>
                <w:szCs w:val="20"/>
              </w:rPr>
              <w:t>3330160200</w:t>
            </w:r>
          </w:p>
        </w:tc>
        <w:tc>
          <w:tcPr>
            <w:tcW w:w="4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44476" w:rsidRPr="002A1E68" w:rsidRDefault="00244476" w:rsidP="00B17A2B">
            <w:pPr>
              <w:jc w:val="right"/>
              <w:rPr>
                <w:sz w:val="20"/>
                <w:szCs w:val="20"/>
              </w:rPr>
            </w:pPr>
            <w:r w:rsidRPr="002A1E68">
              <w:rPr>
                <w:sz w:val="20"/>
                <w:szCs w:val="20"/>
              </w:rPr>
              <w:t>05</w:t>
            </w:r>
          </w:p>
        </w:tc>
        <w:tc>
          <w:tcPr>
            <w:tcW w:w="46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44476" w:rsidRPr="002A1E68" w:rsidRDefault="00244476" w:rsidP="00B17A2B">
            <w:pPr>
              <w:jc w:val="right"/>
              <w:rPr>
                <w:sz w:val="20"/>
                <w:szCs w:val="20"/>
              </w:rPr>
            </w:pPr>
            <w:r w:rsidRPr="002A1E68">
              <w:rPr>
                <w:sz w:val="20"/>
                <w:szCs w:val="20"/>
              </w:rPr>
              <w:t>03</w:t>
            </w:r>
          </w:p>
        </w:tc>
        <w:tc>
          <w:tcPr>
            <w:tcW w:w="5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4476" w:rsidRPr="002A1E68" w:rsidRDefault="00244476" w:rsidP="00B17A2B">
            <w:pPr>
              <w:rPr>
                <w:sz w:val="20"/>
                <w:szCs w:val="20"/>
              </w:rPr>
            </w:pPr>
            <w:r w:rsidRPr="002A1E68">
              <w:rPr>
                <w:sz w:val="20"/>
                <w:szCs w:val="20"/>
              </w:rPr>
              <w:t>240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44476" w:rsidRPr="00E61E77" w:rsidRDefault="008D7DE2" w:rsidP="00B17A2B">
            <w:pPr>
              <w:jc w:val="right"/>
              <w:rPr>
                <w:sz w:val="20"/>
                <w:szCs w:val="20"/>
              </w:rPr>
            </w:pPr>
            <w:r w:rsidRPr="00E61E77">
              <w:rPr>
                <w:sz w:val="20"/>
                <w:szCs w:val="20"/>
              </w:rPr>
              <w:t>285</w:t>
            </w:r>
            <w:r w:rsidR="00244476" w:rsidRPr="00E61E77">
              <w:rPr>
                <w:sz w:val="20"/>
                <w:szCs w:val="20"/>
              </w:rPr>
              <w:t>,0</w:t>
            </w:r>
          </w:p>
        </w:tc>
        <w:tc>
          <w:tcPr>
            <w:tcW w:w="11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44476" w:rsidRPr="002A1E68" w:rsidRDefault="00244476" w:rsidP="00B17A2B">
            <w:pPr>
              <w:jc w:val="right"/>
              <w:rPr>
                <w:sz w:val="20"/>
                <w:szCs w:val="20"/>
              </w:rPr>
            </w:pPr>
            <w:r w:rsidRPr="002A1E68">
              <w:rPr>
                <w:sz w:val="20"/>
                <w:szCs w:val="20"/>
              </w:rPr>
              <w:t>180,0</w:t>
            </w:r>
          </w:p>
        </w:tc>
        <w:tc>
          <w:tcPr>
            <w:tcW w:w="1078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44476" w:rsidRPr="002A1E68" w:rsidRDefault="00244476" w:rsidP="00B17A2B">
            <w:pPr>
              <w:jc w:val="right"/>
              <w:rPr>
                <w:sz w:val="20"/>
                <w:szCs w:val="20"/>
              </w:rPr>
            </w:pPr>
            <w:r w:rsidRPr="002A1E68">
              <w:rPr>
                <w:sz w:val="20"/>
                <w:szCs w:val="20"/>
              </w:rPr>
              <w:t>180,0</w:t>
            </w:r>
          </w:p>
        </w:tc>
      </w:tr>
      <w:tr w:rsidR="006B5A83" w:rsidRPr="002A1E68" w:rsidTr="00C1303C">
        <w:trPr>
          <w:trHeight w:val="899"/>
        </w:trPr>
        <w:tc>
          <w:tcPr>
            <w:tcW w:w="333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B5A83" w:rsidRPr="002A1E68" w:rsidRDefault="006B5A83" w:rsidP="00C1303C">
            <w:pPr>
              <w:rPr>
                <w:sz w:val="20"/>
                <w:szCs w:val="20"/>
              </w:rPr>
            </w:pPr>
            <w:r w:rsidRPr="006B5A83">
              <w:rPr>
                <w:sz w:val="20"/>
                <w:szCs w:val="20"/>
              </w:rPr>
              <w:t>Основное мероприятие «Реализация федеральной целевой программы «Увековечение памяти погибших при защите Отечества на 2019-2024гг»»</w:t>
            </w:r>
          </w:p>
        </w:tc>
        <w:tc>
          <w:tcPr>
            <w:tcW w:w="142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6B5A83" w:rsidRPr="002A1E68" w:rsidRDefault="006B5A83" w:rsidP="00C1303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3330200000</w:t>
            </w:r>
          </w:p>
        </w:tc>
        <w:tc>
          <w:tcPr>
            <w:tcW w:w="4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6B5A83" w:rsidRPr="002A1E68" w:rsidRDefault="006B5A83" w:rsidP="00C1303C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6B5A83" w:rsidRPr="002A1E68" w:rsidRDefault="006B5A83" w:rsidP="00C1303C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5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B5A83" w:rsidRPr="002A1E68" w:rsidRDefault="006B5A83" w:rsidP="00C1303C">
            <w:pPr>
              <w:rPr>
                <w:sz w:val="20"/>
                <w:szCs w:val="20"/>
              </w:rPr>
            </w:pP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6B5A83" w:rsidRPr="00E61E77" w:rsidRDefault="006B5A83" w:rsidP="00C1303C">
            <w:pPr>
              <w:jc w:val="right"/>
              <w:rPr>
                <w:sz w:val="20"/>
                <w:szCs w:val="20"/>
              </w:rPr>
            </w:pPr>
            <w:r w:rsidRPr="00E61E77">
              <w:rPr>
                <w:sz w:val="20"/>
                <w:szCs w:val="20"/>
              </w:rPr>
              <w:t>50,0</w:t>
            </w:r>
          </w:p>
        </w:tc>
        <w:tc>
          <w:tcPr>
            <w:tcW w:w="11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6B5A83" w:rsidRPr="002A1E68" w:rsidRDefault="006B5A83" w:rsidP="00C1303C">
            <w:pPr>
              <w:jc w:val="right"/>
              <w:rPr>
                <w:sz w:val="20"/>
                <w:szCs w:val="20"/>
              </w:rPr>
            </w:pPr>
            <w:r w:rsidRPr="002A1E68">
              <w:rPr>
                <w:sz w:val="20"/>
                <w:szCs w:val="20"/>
              </w:rPr>
              <w:t>0,0</w:t>
            </w:r>
          </w:p>
        </w:tc>
        <w:tc>
          <w:tcPr>
            <w:tcW w:w="1078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6B5A83" w:rsidRPr="002A1E68" w:rsidRDefault="006B5A83" w:rsidP="00C1303C">
            <w:pPr>
              <w:jc w:val="right"/>
              <w:rPr>
                <w:sz w:val="20"/>
                <w:szCs w:val="20"/>
              </w:rPr>
            </w:pPr>
            <w:r w:rsidRPr="002A1E68">
              <w:rPr>
                <w:sz w:val="20"/>
                <w:szCs w:val="20"/>
              </w:rPr>
              <w:t>0,0</w:t>
            </w:r>
          </w:p>
        </w:tc>
      </w:tr>
      <w:tr w:rsidR="00F03E46" w:rsidRPr="002A1E68" w:rsidTr="00B17A2B">
        <w:trPr>
          <w:trHeight w:val="899"/>
        </w:trPr>
        <w:tc>
          <w:tcPr>
            <w:tcW w:w="333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03E46" w:rsidRPr="002A1E68" w:rsidRDefault="00F03E46" w:rsidP="00B17A2B">
            <w:pPr>
              <w:rPr>
                <w:sz w:val="20"/>
                <w:szCs w:val="20"/>
              </w:rPr>
            </w:pPr>
            <w:r w:rsidRPr="002A1E68">
              <w:rPr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42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F03E46" w:rsidRPr="002A1E68" w:rsidRDefault="00F03E46" w:rsidP="008A4F2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33302</w:t>
            </w:r>
            <w:r>
              <w:rPr>
                <w:sz w:val="20"/>
                <w:szCs w:val="20"/>
                <w:lang w:val="en-US"/>
              </w:rPr>
              <w:t>L</w:t>
            </w:r>
            <w:r>
              <w:rPr>
                <w:sz w:val="20"/>
                <w:szCs w:val="20"/>
              </w:rPr>
              <w:t>299</w:t>
            </w:r>
            <w:r w:rsidRPr="002A1E68">
              <w:rPr>
                <w:sz w:val="20"/>
                <w:szCs w:val="20"/>
              </w:rPr>
              <w:t>0</w:t>
            </w:r>
          </w:p>
        </w:tc>
        <w:tc>
          <w:tcPr>
            <w:tcW w:w="4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F03E46" w:rsidRPr="002A1E68" w:rsidRDefault="00F03E46" w:rsidP="008A4F20">
            <w:pPr>
              <w:jc w:val="right"/>
              <w:rPr>
                <w:sz w:val="20"/>
                <w:szCs w:val="20"/>
              </w:rPr>
            </w:pPr>
            <w:r w:rsidRPr="002A1E68">
              <w:rPr>
                <w:sz w:val="20"/>
                <w:szCs w:val="20"/>
              </w:rPr>
              <w:t>05</w:t>
            </w:r>
          </w:p>
        </w:tc>
        <w:tc>
          <w:tcPr>
            <w:tcW w:w="46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F03E46" w:rsidRPr="002A1E68" w:rsidRDefault="00F03E46" w:rsidP="008A4F20">
            <w:pPr>
              <w:jc w:val="right"/>
              <w:rPr>
                <w:sz w:val="20"/>
                <w:szCs w:val="20"/>
              </w:rPr>
            </w:pPr>
            <w:r w:rsidRPr="002A1E68">
              <w:rPr>
                <w:sz w:val="20"/>
                <w:szCs w:val="20"/>
              </w:rPr>
              <w:t>03</w:t>
            </w:r>
          </w:p>
        </w:tc>
        <w:tc>
          <w:tcPr>
            <w:tcW w:w="5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03E46" w:rsidRPr="002A1E68" w:rsidRDefault="00F03E46" w:rsidP="008A4F20">
            <w:pPr>
              <w:rPr>
                <w:sz w:val="20"/>
                <w:szCs w:val="20"/>
              </w:rPr>
            </w:pPr>
            <w:r w:rsidRPr="002A1E68">
              <w:rPr>
                <w:sz w:val="20"/>
                <w:szCs w:val="20"/>
              </w:rPr>
              <w:t>240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F03E46" w:rsidRPr="00E61E77" w:rsidRDefault="00F03E46" w:rsidP="008A4F20">
            <w:pPr>
              <w:jc w:val="right"/>
              <w:rPr>
                <w:sz w:val="20"/>
                <w:szCs w:val="20"/>
              </w:rPr>
            </w:pPr>
            <w:r w:rsidRPr="00E61E77">
              <w:rPr>
                <w:sz w:val="20"/>
                <w:szCs w:val="20"/>
              </w:rPr>
              <w:t>50,0</w:t>
            </w:r>
          </w:p>
        </w:tc>
        <w:tc>
          <w:tcPr>
            <w:tcW w:w="11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F03E46" w:rsidRPr="002A1E68" w:rsidRDefault="00F03E46" w:rsidP="008A4F20">
            <w:pPr>
              <w:jc w:val="right"/>
              <w:rPr>
                <w:sz w:val="20"/>
                <w:szCs w:val="20"/>
              </w:rPr>
            </w:pPr>
            <w:r w:rsidRPr="002A1E68">
              <w:rPr>
                <w:sz w:val="20"/>
                <w:szCs w:val="20"/>
              </w:rPr>
              <w:t>0,0</w:t>
            </w:r>
          </w:p>
        </w:tc>
        <w:tc>
          <w:tcPr>
            <w:tcW w:w="1078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F03E46" w:rsidRPr="002A1E68" w:rsidRDefault="00F03E46" w:rsidP="008A4F20">
            <w:pPr>
              <w:jc w:val="right"/>
              <w:rPr>
                <w:sz w:val="20"/>
                <w:szCs w:val="20"/>
              </w:rPr>
            </w:pPr>
            <w:r w:rsidRPr="002A1E68">
              <w:rPr>
                <w:sz w:val="20"/>
                <w:szCs w:val="20"/>
              </w:rPr>
              <w:t>0,0</w:t>
            </w:r>
          </w:p>
        </w:tc>
      </w:tr>
      <w:tr w:rsidR="00244476" w:rsidRPr="002A1E68" w:rsidTr="00B17A2B">
        <w:trPr>
          <w:trHeight w:val="245"/>
        </w:trPr>
        <w:tc>
          <w:tcPr>
            <w:tcW w:w="333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44476" w:rsidRPr="002A1E68" w:rsidRDefault="00244476" w:rsidP="00B17A2B">
            <w:pPr>
              <w:rPr>
                <w:b/>
                <w:i/>
                <w:sz w:val="20"/>
                <w:szCs w:val="20"/>
              </w:rPr>
            </w:pPr>
            <w:r w:rsidRPr="002A1E68">
              <w:rPr>
                <w:b/>
                <w:i/>
                <w:sz w:val="20"/>
                <w:szCs w:val="20"/>
              </w:rPr>
              <w:t>Условно утвержденные расходы</w:t>
            </w:r>
          </w:p>
        </w:tc>
        <w:tc>
          <w:tcPr>
            <w:tcW w:w="142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44476" w:rsidRPr="002A1E68" w:rsidRDefault="00244476" w:rsidP="00B17A2B">
            <w:pPr>
              <w:rPr>
                <w:b/>
                <w:i/>
                <w:sz w:val="20"/>
                <w:szCs w:val="20"/>
              </w:rPr>
            </w:pPr>
            <w:r w:rsidRPr="002A1E68">
              <w:rPr>
                <w:b/>
                <w:i/>
                <w:sz w:val="20"/>
                <w:szCs w:val="20"/>
              </w:rPr>
              <w:t> </w:t>
            </w:r>
          </w:p>
        </w:tc>
        <w:tc>
          <w:tcPr>
            <w:tcW w:w="4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44476" w:rsidRPr="002A1E68" w:rsidRDefault="00244476" w:rsidP="00B17A2B">
            <w:pPr>
              <w:rPr>
                <w:b/>
                <w:i/>
                <w:sz w:val="20"/>
                <w:szCs w:val="20"/>
              </w:rPr>
            </w:pPr>
            <w:r w:rsidRPr="002A1E68">
              <w:rPr>
                <w:b/>
                <w:i/>
                <w:sz w:val="20"/>
                <w:szCs w:val="20"/>
              </w:rPr>
              <w:t> </w:t>
            </w:r>
          </w:p>
        </w:tc>
        <w:tc>
          <w:tcPr>
            <w:tcW w:w="46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44476" w:rsidRPr="002A1E68" w:rsidRDefault="00244476" w:rsidP="00B17A2B">
            <w:pPr>
              <w:rPr>
                <w:b/>
                <w:i/>
                <w:sz w:val="20"/>
                <w:szCs w:val="20"/>
              </w:rPr>
            </w:pPr>
            <w:r w:rsidRPr="002A1E68">
              <w:rPr>
                <w:b/>
                <w:i/>
                <w:sz w:val="20"/>
                <w:szCs w:val="20"/>
              </w:rPr>
              <w:t> </w:t>
            </w:r>
          </w:p>
        </w:tc>
        <w:tc>
          <w:tcPr>
            <w:tcW w:w="5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4476" w:rsidRPr="002A1E68" w:rsidRDefault="00244476" w:rsidP="00B17A2B">
            <w:pPr>
              <w:rPr>
                <w:b/>
                <w:i/>
                <w:sz w:val="20"/>
                <w:szCs w:val="20"/>
              </w:rPr>
            </w:pPr>
            <w:r w:rsidRPr="002A1E68">
              <w:rPr>
                <w:b/>
                <w:i/>
                <w:sz w:val="20"/>
                <w:szCs w:val="20"/>
              </w:rPr>
              <w:t> 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44476" w:rsidRPr="00584A8E" w:rsidRDefault="00244476" w:rsidP="00B17A2B">
            <w:pPr>
              <w:jc w:val="right"/>
              <w:rPr>
                <w:b/>
                <w:i/>
                <w:sz w:val="20"/>
                <w:szCs w:val="20"/>
              </w:rPr>
            </w:pPr>
            <w:r w:rsidRPr="00584A8E">
              <w:rPr>
                <w:b/>
                <w:i/>
                <w:sz w:val="20"/>
                <w:szCs w:val="20"/>
              </w:rPr>
              <w:t>0,0</w:t>
            </w:r>
          </w:p>
        </w:tc>
        <w:tc>
          <w:tcPr>
            <w:tcW w:w="11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44476" w:rsidRPr="002A1E68" w:rsidRDefault="00822603" w:rsidP="00B17A2B">
            <w:pPr>
              <w:jc w:val="right"/>
              <w:rPr>
                <w:b/>
                <w:i/>
                <w:sz w:val="20"/>
                <w:szCs w:val="20"/>
              </w:rPr>
            </w:pPr>
            <w:r>
              <w:rPr>
                <w:b/>
                <w:i/>
                <w:sz w:val="20"/>
                <w:szCs w:val="20"/>
              </w:rPr>
              <w:t>216,2</w:t>
            </w:r>
          </w:p>
        </w:tc>
        <w:tc>
          <w:tcPr>
            <w:tcW w:w="1078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44476" w:rsidRPr="002A1E68" w:rsidRDefault="00244476" w:rsidP="00B17A2B">
            <w:pPr>
              <w:jc w:val="right"/>
              <w:rPr>
                <w:b/>
                <w:i/>
                <w:sz w:val="20"/>
                <w:szCs w:val="20"/>
              </w:rPr>
            </w:pPr>
            <w:r w:rsidRPr="002A1E68">
              <w:rPr>
                <w:b/>
                <w:i/>
                <w:sz w:val="20"/>
                <w:szCs w:val="20"/>
              </w:rPr>
              <w:t>463,9</w:t>
            </w:r>
          </w:p>
        </w:tc>
      </w:tr>
      <w:tr w:rsidR="00244476" w:rsidRPr="0015134B" w:rsidTr="00B17A2B">
        <w:trPr>
          <w:trHeight w:val="420"/>
        </w:trPr>
        <w:tc>
          <w:tcPr>
            <w:tcW w:w="333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44476" w:rsidRPr="002A1E68" w:rsidRDefault="00244476" w:rsidP="00B17A2B">
            <w:pPr>
              <w:rPr>
                <w:b/>
                <w:bCs/>
                <w:sz w:val="20"/>
                <w:szCs w:val="20"/>
              </w:rPr>
            </w:pPr>
            <w:r w:rsidRPr="002A1E68">
              <w:rPr>
                <w:b/>
                <w:bCs/>
                <w:sz w:val="20"/>
                <w:szCs w:val="20"/>
              </w:rPr>
              <w:t>ИТОГО РАСХОДОВ</w:t>
            </w:r>
          </w:p>
        </w:tc>
        <w:tc>
          <w:tcPr>
            <w:tcW w:w="142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44476" w:rsidRPr="002A1E68" w:rsidRDefault="00244476" w:rsidP="00B17A2B">
            <w:pPr>
              <w:rPr>
                <w:b/>
                <w:sz w:val="20"/>
                <w:szCs w:val="20"/>
              </w:rPr>
            </w:pPr>
            <w:r w:rsidRPr="002A1E68">
              <w:rPr>
                <w:b/>
                <w:sz w:val="20"/>
                <w:szCs w:val="20"/>
              </w:rPr>
              <w:t> </w:t>
            </w:r>
          </w:p>
        </w:tc>
        <w:tc>
          <w:tcPr>
            <w:tcW w:w="4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44476" w:rsidRPr="002A1E68" w:rsidRDefault="00244476" w:rsidP="00B17A2B">
            <w:pPr>
              <w:rPr>
                <w:b/>
                <w:sz w:val="20"/>
                <w:szCs w:val="20"/>
              </w:rPr>
            </w:pPr>
            <w:r w:rsidRPr="002A1E68">
              <w:rPr>
                <w:b/>
                <w:sz w:val="20"/>
                <w:szCs w:val="20"/>
              </w:rPr>
              <w:t> </w:t>
            </w:r>
          </w:p>
        </w:tc>
        <w:tc>
          <w:tcPr>
            <w:tcW w:w="46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44476" w:rsidRPr="002A1E68" w:rsidRDefault="00244476" w:rsidP="00B17A2B">
            <w:pPr>
              <w:rPr>
                <w:b/>
                <w:sz w:val="20"/>
                <w:szCs w:val="20"/>
              </w:rPr>
            </w:pPr>
            <w:r w:rsidRPr="002A1E68">
              <w:rPr>
                <w:b/>
                <w:sz w:val="20"/>
                <w:szCs w:val="20"/>
              </w:rPr>
              <w:t> </w:t>
            </w:r>
          </w:p>
        </w:tc>
        <w:tc>
          <w:tcPr>
            <w:tcW w:w="5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4476" w:rsidRPr="002A1E68" w:rsidRDefault="00244476" w:rsidP="00B17A2B">
            <w:pPr>
              <w:rPr>
                <w:b/>
                <w:sz w:val="20"/>
                <w:szCs w:val="20"/>
              </w:rPr>
            </w:pPr>
            <w:r w:rsidRPr="002A1E68">
              <w:rPr>
                <w:b/>
                <w:sz w:val="20"/>
                <w:szCs w:val="20"/>
              </w:rPr>
              <w:t> 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44476" w:rsidRPr="00584A8E" w:rsidRDefault="001843A2" w:rsidP="00B17A2B">
            <w:pPr>
              <w:jc w:val="righ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8867,8</w:t>
            </w:r>
            <w:bookmarkStart w:id="1" w:name="_GoBack"/>
            <w:bookmarkEnd w:id="1"/>
          </w:p>
        </w:tc>
        <w:tc>
          <w:tcPr>
            <w:tcW w:w="11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44476" w:rsidRPr="002A1E68" w:rsidRDefault="001B5DC3" w:rsidP="00B17A2B">
            <w:pPr>
              <w:jc w:val="right"/>
              <w:rPr>
                <w:b/>
                <w:sz w:val="20"/>
                <w:szCs w:val="20"/>
              </w:rPr>
            </w:pPr>
            <w:r w:rsidRPr="002A1E68">
              <w:rPr>
                <w:b/>
                <w:sz w:val="20"/>
                <w:szCs w:val="20"/>
              </w:rPr>
              <w:t>8739,3</w:t>
            </w:r>
          </w:p>
        </w:tc>
        <w:tc>
          <w:tcPr>
            <w:tcW w:w="1078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44476" w:rsidRPr="00C54F67" w:rsidRDefault="00244476" w:rsidP="00B17A2B">
            <w:pPr>
              <w:jc w:val="right"/>
              <w:rPr>
                <w:b/>
                <w:sz w:val="20"/>
                <w:szCs w:val="20"/>
              </w:rPr>
            </w:pPr>
            <w:r w:rsidRPr="002A1E68">
              <w:rPr>
                <w:b/>
                <w:sz w:val="20"/>
                <w:szCs w:val="20"/>
              </w:rPr>
              <w:t>9373,4</w:t>
            </w:r>
          </w:p>
        </w:tc>
      </w:tr>
    </w:tbl>
    <w:p w:rsidR="00244476" w:rsidRDefault="00244476" w:rsidP="002D599F">
      <w:pPr>
        <w:jc w:val="center"/>
        <w:rPr>
          <w:b/>
          <w:sz w:val="20"/>
          <w:szCs w:val="20"/>
        </w:rPr>
      </w:pPr>
    </w:p>
    <w:p w:rsidR="00FD213F" w:rsidRDefault="00FD213F"/>
    <w:sectPr w:rsidR="00FD213F" w:rsidSect="00415F3B">
      <w:pgSz w:w="11906" w:h="16838"/>
      <w:pgMar w:top="1134" w:right="850" w:bottom="993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D5384" w:rsidRDefault="000D5384" w:rsidP="009D77E6">
      <w:r>
        <w:separator/>
      </w:r>
    </w:p>
  </w:endnote>
  <w:endnote w:type="continuationSeparator" w:id="0">
    <w:p w:rsidR="000D5384" w:rsidRDefault="000D5384" w:rsidP="009D77E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imesNewRomanPSMT">
    <w:altName w:val="Times New Roman"/>
    <w:panose1 w:val="00000000000000000000"/>
    <w:charset w:val="CC"/>
    <w:family w:val="auto"/>
    <w:notTrueType/>
    <w:pitch w:val="default"/>
    <w:sig w:usb0="00000203" w:usb1="00000000" w:usb2="00000000" w:usb3="00000000" w:csb0="00000005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D5384" w:rsidRDefault="000D5384" w:rsidP="009D77E6">
      <w:r>
        <w:separator/>
      </w:r>
    </w:p>
  </w:footnote>
  <w:footnote w:type="continuationSeparator" w:id="0">
    <w:p w:rsidR="000D5384" w:rsidRDefault="000D5384" w:rsidP="009D77E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09F2D8E"/>
    <w:multiLevelType w:val="hybridMultilevel"/>
    <w:tmpl w:val="75501FD8"/>
    <w:lvl w:ilvl="0" w:tplc="F82C40BA">
      <w:start w:val="1"/>
      <w:numFmt w:val="decimal"/>
      <w:lvlText w:val="%1."/>
      <w:lvlJc w:val="left"/>
      <w:pPr>
        <w:tabs>
          <w:tab w:val="num" w:pos="1320"/>
        </w:tabs>
        <w:ind w:left="1320" w:hanging="78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490F0056"/>
    <w:multiLevelType w:val="hybridMultilevel"/>
    <w:tmpl w:val="AB82455A"/>
    <w:lvl w:ilvl="0" w:tplc="F806A244">
      <w:start w:val="3"/>
      <w:numFmt w:val="decimal"/>
      <w:lvlText w:val="%1."/>
      <w:lvlJc w:val="left"/>
      <w:pPr>
        <w:tabs>
          <w:tab w:val="num" w:pos="870"/>
        </w:tabs>
        <w:ind w:left="8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590"/>
        </w:tabs>
        <w:ind w:left="159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10"/>
        </w:tabs>
        <w:ind w:left="231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30"/>
        </w:tabs>
        <w:ind w:left="303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50"/>
        </w:tabs>
        <w:ind w:left="375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470"/>
        </w:tabs>
        <w:ind w:left="447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190"/>
        </w:tabs>
        <w:ind w:left="519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10"/>
        </w:tabs>
        <w:ind w:left="591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30"/>
        </w:tabs>
        <w:ind w:left="6630" w:hanging="180"/>
      </w:pPr>
    </w:lvl>
  </w:abstractNum>
  <w:abstractNum w:abstractNumId="2">
    <w:nsid w:val="4A736C0B"/>
    <w:multiLevelType w:val="hybridMultilevel"/>
    <w:tmpl w:val="F1A030AC"/>
    <w:lvl w:ilvl="0" w:tplc="0419000F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>
    <w:nsid w:val="4F0962C1"/>
    <w:multiLevelType w:val="hybridMultilevel"/>
    <w:tmpl w:val="3CA4D3AE"/>
    <w:lvl w:ilvl="0" w:tplc="176A9CBA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4">
    <w:nsid w:val="6CE00D62"/>
    <w:multiLevelType w:val="hybridMultilevel"/>
    <w:tmpl w:val="43243866"/>
    <w:lvl w:ilvl="0" w:tplc="AC84CC90">
      <w:start w:val="1"/>
      <w:numFmt w:val="decimal"/>
      <w:lvlText w:val="%1."/>
      <w:lvlJc w:val="left"/>
      <w:pPr>
        <w:tabs>
          <w:tab w:val="num" w:pos="1200"/>
        </w:tabs>
        <w:ind w:left="1200" w:hanging="6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590"/>
        </w:tabs>
        <w:ind w:left="159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10"/>
        </w:tabs>
        <w:ind w:left="231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30"/>
        </w:tabs>
        <w:ind w:left="303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50"/>
        </w:tabs>
        <w:ind w:left="375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470"/>
        </w:tabs>
        <w:ind w:left="447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190"/>
        </w:tabs>
        <w:ind w:left="519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10"/>
        </w:tabs>
        <w:ind w:left="591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30"/>
        </w:tabs>
        <w:ind w:left="6630" w:hanging="180"/>
      </w:pPr>
    </w:lvl>
  </w:abstractNum>
  <w:num w:numId="1">
    <w:abstractNumId w:val="1"/>
  </w:num>
  <w:num w:numId="2">
    <w:abstractNumId w:val="3"/>
  </w:num>
  <w:num w:numId="3">
    <w:abstractNumId w:val="4"/>
  </w:num>
  <w:num w:numId="4">
    <w:abstractNumId w:val="2"/>
  </w:num>
  <w:num w:numId="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2E4909"/>
    <w:rsid w:val="00032768"/>
    <w:rsid w:val="00033287"/>
    <w:rsid w:val="0003573A"/>
    <w:rsid w:val="00036E4C"/>
    <w:rsid w:val="00053171"/>
    <w:rsid w:val="0006341B"/>
    <w:rsid w:val="00067A08"/>
    <w:rsid w:val="00096206"/>
    <w:rsid w:val="000B0FEF"/>
    <w:rsid w:val="000B2E1F"/>
    <w:rsid w:val="000D4A7C"/>
    <w:rsid w:val="000D5384"/>
    <w:rsid w:val="000D5CE9"/>
    <w:rsid w:val="000E36D3"/>
    <w:rsid w:val="000F1D84"/>
    <w:rsid w:val="001202A9"/>
    <w:rsid w:val="00131FA3"/>
    <w:rsid w:val="001372EF"/>
    <w:rsid w:val="00140F52"/>
    <w:rsid w:val="001843A2"/>
    <w:rsid w:val="001B5DC3"/>
    <w:rsid w:val="001B7D4A"/>
    <w:rsid w:val="001E6615"/>
    <w:rsid w:val="00216333"/>
    <w:rsid w:val="002377B2"/>
    <w:rsid w:val="00244476"/>
    <w:rsid w:val="00246255"/>
    <w:rsid w:val="00262EEA"/>
    <w:rsid w:val="00286230"/>
    <w:rsid w:val="002A1E68"/>
    <w:rsid w:val="002A3D4E"/>
    <w:rsid w:val="002B5520"/>
    <w:rsid w:val="002D0D1A"/>
    <w:rsid w:val="002D599F"/>
    <w:rsid w:val="002E3009"/>
    <w:rsid w:val="002E4909"/>
    <w:rsid w:val="002F47E0"/>
    <w:rsid w:val="002F480E"/>
    <w:rsid w:val="0033236B"/>
    <w:rsid w:val="003331AE"/>
    <w:rsid w:val="00333F33"/>
    <w:rsid w:val="00364C46"/>
    <w:rsid w:val="00390A00"/>
    <w:rsid w:val="003A3754"/>
    <w:rsid w:val="003A637B"/>
    <w:rsid w:val="003B11E3"/>
    <w:rsid w:val="003B7E7E"/>
    <w:rsid w:val="003F282F"/>
    <w:rsid w:val="00415F3B"/>
    <w:rsid w:val="0041652C"/>
    <w:rsid w:val="00465E06"/>
    <w:rsid w:val="004B67CC"/>
    <w:rsid w:val="004E55EF"/>
    <w:rsid w:val="004F2D5C"/>
    <w:rsid w:val="00505CE2"/>
    <w:rsid w:val="00511D7F"/>
    <w:rsid w:val="00520B73"/>
    <w:rsid w:val="00526623"/>
    <w:rsid w:val="00540808"/>
    <w:rsid w:val="00570C57"/>
    <w:rsid w:val="00584A8E"/>
    <w:rsid w:val="00585308"/>
    <w:rsid w:val="005A23D8"/>
    <w:rsid w:val="005A3C60"/>
    <w:rsid w:val="005C04BF"/>
    <w:rsid w:val="005D7941"/>
    <w:rsid w:val="005F4D18"/>
    <w:rsid w:val="00610604"/>
    <w:rsid w:val="006168EB"/>
    <w:rsid w:val="00617F5D"/>
    <w:rsid w:val="00637046"/>
    <w:rsid w:val="00656DB9"/>
    <w:rsid w:val="00662A77"/>
    <w:rsid w:val="006B382D"/>
    <w:rsid w:val="006B5A83"/>
    <w:rsid w:val="006C40E8"/>
    <w:rsid w:val="006D1137"/>
    <w:rsid w:val="006D413F"/>
    <w:rsid w:val="006E549B"/>
    <w:rsid w:val="00712298"/>
    <w:rsid w:val="007329A7"/>
    <w:rsid w:val="00792316"/>
    <w:rsid w:val="007A287B"/>
    <w:rsid w:val="007C05C5"/>
    <w:rsid w:val="007D4151"/>
    <w:rsid w:val="007E007B"/>
    <w:rsid w:val="008019A6"/>
    <w:rsid w:val="00807508"/>
    <w:rsid w:val="00822603"/>
    <w:rsid w:val="008356DC"/>
    <w:rsid w:val="00837D28"/>
    <w:rsid w:val="008500AE"/>
    <w:rsid w:val="008533F1"/>
    <w:rsid w:val="00853690"/>
    <w:rsid w:val="00893EA1"/>
    <w:rsid w:val="008966A1"/>
    <w:rsid w:val="008A3629"/>
    <w:rsid w:val="008C3837"/>
    <w:rsid w:val="008D3F4B"/>
    <w:rsid w:val="008D7DE2"/>
    <w:rsid w:val="008F10AF"/>
    <w:rsid w:val="0092688A"/>
    <w:rsid w:val="00926A5A"/>
    <w:rsid w:val="0096459B"/>
    <w:rsid w:val="00965716"/>
    <w:rsid w:val="009B0D25"/>
    <w:rsid w:val="009C0521"/>
    <w:rsid w:val="009D44B6"/>
    <w:rsid w:val="009D77E6"/>
    <w:rsid w:val="009F79E3"/>
    <w:rsid w:val="00A22A3F"/>
    <w:rsid w:val="00A34A95"/>
    <w:rsid w:val="00A40BC0"/>
    <w:rsid w:val="00A50996"/>
    <w:rsid w:val="00A56A36"/>
    <w:rsid w:val="00A73AB6"/>
    <w:rsid w:val="00A777D2"/>
    <w:rsid w:val="00AA347E"/>
    <w:rsid w:val="00AB4E33"/>
    <w:rsid w:val="00AB6C63"/>
    <w:rsid w:val="00AC7D00"/>
    <w:rsid w:val="00B17A2B"/>
    <w:rsid w:val="00B40CE9"/>
    <w:rsid w:val="00B42FA2"/>
    <w:rsid w:val="00B60BA7"/>
    <w:rsid w:val="00B62DE8"/>
    <w:rsid w:val="00B71AFD"/>
    <w:rsid w:val="00B7374A"/>
    <w:rsid w:val="00B742F3"/>
    <w:rsid w:val="00BA2397"/>
    <w:rsid w:val="00BE4556"/>
    <w:rsid w:val="00BF510C"/>
    <w:rsid w:val="00C0215A"/>
    <w:rsid w:val="00C12FFB"/>
    <w:rsid w:val="00C27730"/>
    <w:rsid w:val="00C4696A"/>
    <w:rsid w:val="00C643E9"/>
    <w:rsid w:val="00C76D8A"/>
    <w:rsid w:val="00C909D7"/>
    <w:rsid w:val="00C96F25"/>
    <w:rsid w:val="00CC51D6"/>
    <w:rsid w:val="00CF0A79"/>
    <w:rsid w:val="00D43D04"/>
    <w:rsid w:val="00D50C9E"/>
    <w:rsid w:val="00D62FB8"/>
    <w:rsid w:val="00D64E50"/>
    <w:rsid w:val="00D676DF"/>
    <w:rsid w:val="00D720FB"/>
    <w:rsid w:val="00D72CAD"/>
    <w:rsid w:val="00D76646"/>
    <w:rsid w:val="00D80C95"/>
    <w:rsid w:val="00DA0D19"/>
    <w:rsid w:val="00DA1804"/>
    <w:rsid w:val="00DB1625"/>
    <w:rsid w:val="00DD7513"/>
    <w:rsid w:val="00E2604C"/>
    <w:rsid w:val="00E402EC"/>
    <w:rsid w:val="00E47642"/>
    <w:rsid w:val="00E60B6A"/>
    <w:rsid w:val="00E61E77"/>
    <w:rsid w:val="00E80036"/>
    <w:rsid w:val="00E8527E"/>
    <w:rsid w:val="00EA579A"/>
    <w:rsid w:val="00ED2149"/>
    <w:rsid w:val="00ED5AA8"/>
    <w:rsid w:val="00EF2F3B"/>
    <w:rsid w:val="00EF6E04"/>
    <w:rsid w:val="00F021EF"/>
    <w:rsid w:val="00F03E46"/>
    <w:rsid w:val="00F14774"/>
    <w:rsid w:val="00F41133"/>
    <w:rsid w:val="00F60319"/>
    <w:rsid w:val="00F6167C"/>
    <w:rsid w:val="00F726D0"/>
    <w:rsid w:val="00F8481D"/>
    <w:rsid w:val="00FD213F"/>
    <w:rsid w:val="00FD67CC"/>
    <w:rsid w:val="00FF15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D599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244476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qFormat/>
    <w:rsid w:val="002D599F"/>
    <w:pPr>
      <w:keepNext/>
      <w:autoSpaceDE w:val="0"/>
      <w:autoSpaceDN w:val="0"/>
      <w:adjustRightInd w:val="0"/>
      <w:ind w:firstLine="485"/>
      <w:jc w:val="both"/>
      <w:outlineLvl w:val="3"/>
    </w:pPr>
    <w:rPr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244476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character" w:customStyle="1" w:styleId="40">
    <w:name w:val="Заголовок 4 Знак"/>
    <w:basedOn w:val="a0"/>
    <w:link w:val="4"/>
    <w:rsid w:val="002D599F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3">
    <w:name w:val="No Spacing"/>
    <w:qFormat/>
    <w:rsid w:val="002D59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4">
    <w:name w:val="List Paragraph"/>
    <w:basedOn w:val="a"/>
    <w:uiPriority w:val="34"/>
    <w:qFormat/>
    <w:rsid w:val="002D599F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2D599F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2D599F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ConsPlusNormal">
    <w:name w:val="ConsPlusNormal"/>
    <w:rsid w:val="00244476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7">
    <w:name w:val="header"/>
    <w:basedOn w:val="a"/>
    <w:link w:val="a8"/>
    <w:uiPriority w:val="99"/>
    <w:unhideWhenUsed/>
    <w:rsid w:val="00244476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244476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9">
    <w:name w:val="Нижний колонтитул Знак"/>
    <w:basedOn w:val="a0"/>
    <w:link w:val="aa"/>
    <w:uiPriority w:val="99"/>
    <w:rsid w:val="00244476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footer"/>
    <w:basedOn w:val="a"/>
    <w:link w:val="a9"/>
    <w:uiPriority w:val="99"/>
    <w:unhideWhenUsed/>
    <w:rsid w:val="00244476"/>
    <w:pPr>
      <w:tabs>
        <w:tab w:val="center" w:pos="4677"/>
        <w:tab w:val="right" w:pos="9355"/>
      </w:tabs>
    </w:pPr>
  </w:style>
  <w:style w:type="character" w:customStyle="1" w:styleId="11">
    <w:name w:val="Нижний колонтитул Знак1"/>
    <w:basedOn w:val="a0"/>
    <w:uiPriority w:val="99"/>
    <w:semiHidden/>
    <w:rsid w:val="00244476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2">
    <w:name w:val="Стиль1"/>
    <w:basedOn w:val="a"/>
    <w:rsid w:val="00244476"/>
    <w:pPr>
      <w:widowControl w:val="0"/>
    </w:pPr>
    <w:rPr>
      <w:sz w:val="20"/>
      <w:szCs w:val="20"/>
    </w:rPr>
  </w:style>
  <w:style w:type="paragraph" w:styleId="3">
    <w:name w:val="Body Text Indent 3"/>
    <w:basedOn w:val="a"/>
    <w:link w:val="30"/>
    <w:rsid w:val="00244476"/>
    <w:pPr>
      <w:spacing w:after="120"/>
      <w:ind w:left="283"/>
    </w:pPr>
    <w:rPr>
      <w:sz w:val="16"/>
      <w:szCs w:val="16"/>
    </w:rPr>
  </w:style>
  <w:style w:type="character" w:customStyle="1" w:styleId="30">
    <w:name w:val="Основной текст с отступом 3 Знак"/>
    <w:basedOn w:val="a0"/>
    <w:link w:val="3"/>
    <w:rsid w:val="00244476"/>
    <w:rPr>
      <w:rFonts w:ascii="Times New Roman" w:eastAsia="Times New Roman" w:hAnsi="Times New Roman" w:cs="Times New Roman"/>
      <w:sz w:val="16"/>
      <w:szCs w:val="16"/>
      <w:lang w:eastAsia="ru-RU"/>
    </w:rPr>
  </w:style>
  <w:style w:type="character" w:customStyle="1" w:styleId="apple-converted-space">
    <w:name w:val="apple-converted-space"/>
    <w:basedOn w:val="a0"/>
    <w:rsid w:val="00244476"/>
  </w:style>
  <w:style w:type="character" w:styleId="ab">
    <w:name w:val="Hyperlink"/>
    <w:basedOn w:val="a0"/>
    <w:uiPriority w:val="99"/>
    <w:semiHidden/>
    <w:unhideWhenUsed/>
    <w:rsid w:val="00244476"/>
    <w:rPr>
      <w:color w:val="0563C1"/>
      <w:u w:val="single"/>
    </w:rPr>
  </w:style>
  <w:style w:type="paragraph" w:customStyle="1" w:styleId="xl66">
    <w:name w:val="xl66"/>
    <w:basedOn w:val="a"/>
    <w:rsid w:val="00244476"/>
    <w:pPr>
      <w:spacing w:before="100" w:beforeAutospacing="1" w:after="100" w:afterAutospacing="1"/>
    </w:pPr>
    <w:rPr>
      <w:rFonts w:ascii="Arial" w:hAnsi="Arial" w:cs="Arial"/>
      <w:sz w:val="20"/>
      <w:szCs w:val="20"/>
    </w:rPr>
  </w:style>
  <w:style w:type="paragraph" w:customStyle="1" w:styleId="xl67">
    <w:name w:val="xl67"/>
    <w:basedOn w:val="a"/>
    <w:rsid w:val="00244476"/>
    <w:pPr>
      <w:pBdr>
        <w:top w:val="single" w:sz="4" w:space="0" w:color="auto"/>
        <w:bottom w:val="single" w:sz="8" w:space="0" w:color="auto"/>
      </w:pBdr>
      <w:spacing w:before="100" w:beforeAutospacing="1" w:after="100" w:afterAutospacing="1"/>
    </w:pPr>
    <w:rPr>
      <w:rFonts w:ascii="Arial" w:hAnsi="Arial" w:cs="Arial"/>
      <w:sz w:val="20"/>
      <w:szCs w:val="20"/>
    </w:rPr>
  </w:style>
  <w:style w:type="paragraph" w:customStyle="1" w:styleId="xl68">
    <w:name w:val="xl68"/>
    <w:basedOn w:val="a"/>
    <w:rsid w:val="00244476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sz w:val="20"/>
      <w:szCs w:val="20"/>
    </w:rPr>
  </w:style>
  <w:style w:type="paragraph" w:customStyle="1" w:styleId="xl69">
    <w:name w:val="xl69"/>
    <w:basedOn w:val="a"/>
    <w:rsid w:val="00244476"/>
    <w:pPr>
      <w:pBdr>
        <w:top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right"/>
    </w:pPr>
    <w:rPr>
      <w:rFonts w:ascii="Arial" w:hAnsi="Arial" w:cs="Arial"/>
      <w:b/>
      <w:bCs/>
      <w:sz w:val="20"/>
      <w:szCs w:val="20"/>
    </w:rPr>
  </w:style>
  <w:style w:type="paragraph" w:customStyle="1" w:styleId="xl70">
    <w:name w:val="xl70"/>
    <w:basedOn w:val="a"/>
    <w:rsid w:val="00244476"/>
    <w:pPr>
      <w:pBdr>
        <w:top w:val="single" w:sz="4" w:space="0" w:color="auto"/>
        <w:left w:val="single" w:sz="8" w:space="0" w:color="auto"/>
        <w:bottom w:val="single" w:sz="8" w:space="0" w:color="auto"/>
      </w:pBdr>
      <w:spacing w:before="100" w:beforeAutospacing="1" w:after="100" w:afterAutospacing="1"/>
    </w:pPr>
    <w:rPr>
      <w:rFonts w:ascii="Arial" w:hAnsi="Arial" w:cs="Arial"/>
      <w:sz w:val="20"/>
      <w:szCs w:val="20"/>
    </w:rPr>
  </w:style>
  <w:style w:type="paragraph" w:customStyle="1" w:styleId="xl71">
    <w:name w:val="xl71"/>
    <w:basedOn w:val="a"/>
    <w:rsid w:val="00244476"/>
    <w:pPr>
      <w:pBdr>
        <w:top w:val="single" w:sz="4" w:space="0" w:color="auto"/>
        <w:left w:val="single" w:sz="4" w:space="0" w:color="auto"/>
        <w:bottom w:val="single" w:sz="8" w:space="0" w:color="auto"/>
      </w:pBdr>
      <w:shd w:val="clear" w:color="000000" w:fill="FFFFFF"/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72">
    <w:name w:val="xl72"/>
    <w:basedOn w:val="a"/>
    <w:rsid w:val="00244476"/>
    <w:pPr>
      <w:pBdr>
        <w:top w:val="single" w:sz="4" w:space="0" w:color="auto"/>
        <w:left w:val="single" w:sz="4" w:space="0" w:color="auto"/>
        <w:bottom w:val="single" w:sz="8" w:space="0" w:color="auto"/>
      </w:pBdr>
      <w:shd w:val="clear" w:color="000000" w:fill="FFFFFF"/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73">
    <w:name w:val="xl73"/>
    <w:basedOn w:val="a"/>
    <w:rsid w:val="00244476"/>
    <w:pPr>
      <w:pBdr>
        <w:top w:val="single" w:sz="4" w:space="0" w:color="auto"/>
        <w:left w:val="single" w:sz="4" w:space="0" w:color="auto"/>
        <w:bottom w:val="single" w:sz="8" w:space="0" w:color="auto"/>
      </w:pBdr>
      <w:shd w:val="clear" w:color="000000" w:fill="FFFFFF"/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74">
    <w:name w:val="xl74"/>
    <w:basedOn w:val="a"/>
    <w:rsid w:val="00244476"/>
    <w:pPr>
      <w:pBdr>
        <w:top w:val="single" w:sz="4" w:space="0" w:color="auto"/>
        <w:left w:val="single" w:sz="8" w:space="0" w:color="auto"/>
        <w:bottom w:val="single" w:sz="8" w:space="0" w:color="auto"/>
      </w:pBdr>
      <w:shd w:val="clear" w:color="000000" w:fill="FFFFFF"/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75">
    <w:name w:val="xl75"/>
    <w:basedOn w:val="a"/>
    <w:rsid w:val="00244476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hd w:val="clear" w:color="000000" w:fill="FFFFFF"/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76">
    <w:name w:val="xl76"/>
    <w:basedOn w:val="a"/>
    <w:rsid w:val="00244476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77">
    <w:name w:val="xl77"/>
    <w:basedOn w:val="a"/>
    <w:rsid w:val="00244476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78">
    <w:name w:val="xl78"/>
    <w:basedOn w:val="a"/>
    <w:rsid w:val="00244476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79">
    <w:name w:val="xl79"/>
    <w:basedOn w:val="a"/>
    <w:rsid w:val="00244476"/>
    <w:pPr>
      <w:pBdr>
        <w:top w:val="single" w:sz="4" w:space="0" w:color="auto"/>
        <w:left w:val="single" w:sz="8" w:space="0" w:color="auto"/>
        <w:bottom w:val="single" w:sz="4" w:space="0" w:color="auto"/>
      </w:pBdr>
      <w:shd w:val="clear" w:color="000000" w:fill="FFFFFF"/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80">
    <w:name w:val="xl80"/>
    <w:basedOn w:val="a"/>
    <w:rsid w:val="00244476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81">
    <w:name w:val="xl81"/>
    <w:basedOn w:val="a"/>
    <w:rsid w:val="00244476"/>
    <w:pPr>
      <w:pBdr>
        <w:top w:val="single" w:sz="8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82">
    <w:name w:val="xl82"/>
    <w:basedOn w:val="a"/>
    <w:rsid w:val="00244476"/>
    <w:pPr>
      <w:pBdr>
        <w:top w:val="single" w:sz="8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83">
    <w:name w:val="xl83"/>
    <w:basedOn w:val="a"/>
    <w:rsid w:val="00244476"/>
    <w:pPr>
      <w:pBdr>
        <w:top w:val="single" w:sz="8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84">
    <w:name w:val="xl84"/>
    <w:basedOn w:val="a"/>
    <w:rsid w:val="00244476"/>
    <w:pPr>
      <w:pBdr>
        <w:top w:val="single" w:sz="8" w:space="0" w:color="auto"/>
        <w:left w:val="single" w:sz="8" w:space="0" w:color="auto"/>
        <w:bottom w:val="single" w:sz="4" w:space="0" w:color="auto"/>
      </w:pBdr>
      <w:shd w:val="clear" w:color="000000" w:fill="FFFFFF"/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85">
    <w:name w:val="xl85"/>
    <w:basedOn w:val="a"/>
    <w:rsid w:val="00244476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86">
    <w:name w:val="xl86"/>
    <w:basedOn w:val="a"/>
    <w:rsid w:val="00244476"/>
    <w:pPr>
      <w:spacing w:before="100" w:beforeAutospacing="1" w:after="100" w:afterAutospacing="1"/>
    </w:pPr>
    <w:rPr>
      <w:rFonts w:ascii="Arial" w:hAnsi="Arial" w:cs="Arial"/>
      <w:b/>
      <w:bCs/>
      <w:sz w:val="16"/>
      <w:szCs w:val="16"/>
    </w:rPr>
  </w:style>
  <w:style w:type="paragraph" w:customStyle="1" w:styleId="xl87">
    <w:name w:val="xl87"/>
    <w:basedOn w:val="a"/>
    <w:rsid w:val="00244476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</w:pPr>
    <w:rPr>
      <w:rFonts w:ascii="Arial" w:hAnsi="Arial" w:cs="Arial"/>
      <w:b/>
      <w:bCs/>
      <w:sz w:val="16"/>
      <w:szCs w:val="16"/>
    </w:rPr>
  </w:style>
  <w:style w:type="paragraph" w:customStyle="1" w:styleId="xl88">
    <w:name w:val="xl88"/>
    <w:basedOn w:val="a"/>
    <w:rsid w:val="00244476"/>
    <w:pPr>
      <w:pBdr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b/>
      <w:bCs/>
      <w:sz w:val="16"/>
      <w:szCs w:val="16"/>
    </w:rPr>
  </w:style>
  <w:style w:type="paragraph" w:customStyle="1" w:styleId="xl89">
    <w:name w:val="xl89"/>
    <w:basedOn w:val="a"/>
    <w:rsid w:val="00244476"/>
    <w:pPr>
      <w:pBdr>
        <w:left w:val="single" w:sz="4" w:space="0" w:color="auto"/>
        <w:bottom w:val="single" w:sz="8" w:space="0" w:color="auto"/>
      </w:pBdr>
      <w:spacing w:before="100" w:beforeAutospacing="1" w:after="100" w:afterAutospacing="1"/>
      <w:jc w:val="center"/>
    </w:pPr>
    <w:rPr>
      <w:rFonts w:ascii="Arial" w:hAnsi="Arial" w:cs="Arial"/>
      <w:b/>
      <w:bCs/>
      <w:sz w:val="16"/>
      <w:szCs w:val="16"/>
    </w:rPr>
  </w:style>
  <w:style w:type="paragraph" w:customStyle="1" w:styleId="xl90">
    <w:name w:val="xl90"/>
    <w:basedOn w:val="a"/>
    <w:rsid w:val="00244476"/>
    <w:pPr>
      <w:pBdr>
        <w:bottom w:val="single" w:sz="8" w:space="0" w:color="auto"/>
      </w:pBdr>
      <w:spacing w:before="100" w:beforeAutospacing="1" w:after="100" w:afterAutospacing="1"/>
    </w:pPr>
    <w:rPr>
      <w:rFonts w:ascii="Arial" w:hAnsi="Arial" w:cs="Arial"/>
      <w:b/>
      <w:bCs/>
      <w:sz w:val="16"/>
      <w:szCs w:val="16"/>
    </w:rPr>
  </w:style>
  <w:style w:type="paragraph" w:customStyle="1" w:styleId="xl91">
    <w:name w:val="xl91"/>
    <w:basedOn w:val="a"/>
    <w:rsid w:val="00244476"/>
    <w:pPr>
      <w:pBdr>
        <w:left w:val="single" w:sz="8" w:space="0" w:color="auto"/>
        <w:bottom w:val="single" w:sz="8" w:space="0" w:color="auto"/>
      </w:pBdr>
      <w:spacing w:before="100" w:beforeAutospacing="1" w:after="100" w:afterAutospacing="1"/>
    </w:pPr>
    <w:rPr>
      <w:rFonts w:ascii="Arial" w:hAnsi="Arial" w:cs="Arial"/>
      <w:b/>
      <w:bCs/>
      <w:sz w:val="16"/>
      <w:szCs w:val="16"/>
    </w:rPr>
  </w:style>
  <w:style w:type="paragraph" w:customStyle="1" w:styleId="xl92">
    <w:name w:val="xl92"/>
    <w:basedOn w:val="a"/>
    <w:rsid w:val="00244476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16"/>
      <w:szCs w:val="16"/>
    </w:rPr>
  </w:style>
  <w:style w:type="paragraph" w:customStyle="1" w:styleId="xl93">
    <w:name w:val="xl93"/>
    <w:basedOn w:val="a"/>
    <w:rsid w:val="00244476"/>
    <w:pPr>
      <w:pBdr>
        <w:top w:val="single" w:sz="4" w:space="0" w:color="auto"/>
        <w:left w:val="single" w:sz="4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16"/>
      <w:szCs w:val="16"/>
    </w:rPr>
  </w:style>
  <w:style w:type="paragraph" w:customStyle="1" w:styleId="xl94">
    <w:name w:val="xl94"/>
    <w:basedOn w:val="a"/>
    <w:rsid w:val="00244476"/>
    <w:pPr>
      <w:pBdr>
        <w:left w:val="single" w:sz="4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16"/>
      <w:szCs w:val="16"/>
    </w:rPr>
  </w:style>
  <w:style w:type="paragraph" w:customStyle="1" w:styleId="xl95">
    <w:name w:val="xl95"/>
    <w:basedOn w:val="a"/>
    <w:rsid w:val="00244476"/>
    <w:pPr>
      <w:pBdr>
        <w:left w:val="single" w:sz="4" w:space="0" w:color="auto"/>
        <w:bottom w:val="single" w:sz="8" w:space="0" w:color="auto"/>
      </w:pBdr>
      <w:spacing w:before="100" w:beforeAutospacing="1" w:after="100" w:afterAutospacing="1"/>
      <w:jc w:val="center"/>
    </w:pPr>
    <w:rPr>
      <w:rFonts w:ascii="Arial" w:hAnsi="Arial" w:cs="Arial"/>
      <w:b/>
      <w:bCs/>
      <w:sz w:val="16"/>
      <w:szCs w:val="16"/>
    </w:rPr>
  </w:style>
  <w:style w:type="paragraph" w:customStyle="1" w:styleId="xl96">
    <w:name w:val="xl96"/>
    <w:basedOn w:val="a"/>
    <w:rsid w:val="00244476"/>
    <w:pPr>
      <w:pBdr>
        <w:bottom w:val="single" w:sz="8" w:space="0" w:color="auto"/>
      </w:pBdr>
      <w:spacing w:before="100" w:beforeAutospacing="1" w:after="100" w:afterAutospacing="1"/>
      <w:textAlignment w:val="top"/>
    </w:pPr>
    <w:rPr>
      <w:rFonts w:ascii="Arial" w:hAnsi="Arial" w:cs="Arial"/>
      <w:b/>
      <w:bCs/>
      <w:sz w:val="16"/>
      <w:szCs w:val="16"/>
    </w:rPr>
  </w:style>
  <w:style w:type="paragraph" w:customStyle="1" w:styleId="xl97">
    <w:name w:val="xl97"/>
    <w:basedOn w:val="a"/>
    <w:rsid w:val="00244476"/>
    <w:pPr>
      <w:pBdr>
        <w:left w:val="single" w:sz="8" w:space="0" w:color="auto"/>
        <w:bottom w:val="single" w:sz="8" w:space="0" w:color="auto"/>
      </w:pBdr>
      <w:spacing w:before="100" w:beforeAutospacing="1" w:after="100" w:afterAutospacing="1"/>
      <w:textAlignment w:val="top"/>
    </w:pPr>
    <w:rPr>
      <w:rFonts w:ascii="Arial" w:hAnsi="Arial" w:cs="Arial"/>
      <w:b/>
      <w:bCs/>
      <w:sz w:val="16"/>
      <w:szCs w:val="16"/>
    </w:rPr>
  </w:style>
  <w:style w:type="paragraph" w:customStyle="1" w:styleId="xl98">
    <w:name w:val="xl98"/>
    <w:basedOn w:val="a"/>
    <w:rsid w:val="00244476"/>
    <w:pPr>
      <w:pBdr>
        <w:right w:val="single" w:sz="8" w:space="0" w:color="auto"/>
      </w:pBdr>
      <w:spacing w:before="100" w:beforeAutospacing="1" w:after="100" w:afterAutospacing="1"/>
    </w:pPr>
    <w:rPr>
      <w:rFonts w:ascii="Arial" w:hAnsi="Arial" w:cs="Arial"/>
      <w:b/>
      <w:bCs/>
      <w:sz w:val="16"/>
      <w:szCs w:val="16"/>
    </w:rPr>
  </w:style>
  <w:style w:type="paragraph" w:customStyle="1" w:styleId="xl99">
    <w:name w:val="xl99"/>
    <w:basedOn w:val="a"/>
    <w:rsid w:val="00244476"/>
    <w:pPr>
      <w:pBdr>
        <w:bottom w:val="single" w:sz="4" w:space="0" w:color="auto"/>
      </w:pBdr>
      <w:spacing w:before="100" w:beforeAutospacing="1" w:after="100" w:afterAutospacing="1"/>
    </w:pPr>
    <w:rPr>
      <w:rFonts w:ascii="Arial" w:hAnsi="Arial" w:cs="Arial"/>
      <w:b/>
      <w:bCs/>
      <w:sz w:val="16"/>
      <w:szCs w:val="16"/>
    </w:rPr>
  </w:style>
  <w:style w:type="paragraph" w:customStyle="1" w:styleId="xl100">
    <w:name w:val="xl100"/>
    <w:basedOn w:val="a"/>
    <w:rsid w:val="00244476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b/>
      <w:bCs/>
      <w:sz w:val="16"/>
      <w:szCs w:val="16"/>
    </w:rPr>
  </w:style>
  <w:style w:type="paragraph" w:customStyle="1" w:styleId="xl101">
    <w:name w:val="xl101"/>
    <w:basedOn w:val="a"/>
    <w:rsid w:val="00244476"/>
    <w:pPr>
      <w:pBdr>
        <w:bottom w:val="single" w:sz="4" w:space="0" w:color="auto"/>
      </w:pBdr>
      <w:spacing w:before="100" w:beforeAutospacing="1" w:after="100" w:afterAutospacing="1"/>
    </w:pPr>
    <w:rPr>
      <w:rFonts w:ascii="Arial" w:hAnsi="Arial" w:cs="Arial"/>
      <w:b/>
      <w:bCs/>
      <w:sz w:val="16"/>
      <w:szCs w:val="16"/>
    </w:rPr>
  </w:style>
  <w:style w:type="paragraph" w:customStyle="1" w:styleId="xl102">
    <w:name w:val="xl102"/>
    <w:basedOn w:val="a"/>
    <w:rsid w:val="00244476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rFonts w:ascii="Arial" w:hAnsi="Arial" w:cs="Arial"/>
      <w:b/>
      <w:bCs/>
      <w:sz w:val="16"/>
      <w:szCs w:val="16"/>
    </w:rPr>
  </w:style>
  <w:style w:type="paragraph" w:customStyle="1" w:styleId="xl103">
    <w:name w:val="xl103"/>
    <w:basedOn w:val="a"/>
    <w:rsid w:val="00244476"/>
    <w:pPr>
      <w:spacing w:before="100" w:beforeAutospacing="1" w:after="100" w:afterAutospacing="1"/>
    </w:pPr>
    <w:rPr>
      <w:rFonts w:ascii="Arial" w:hAnsi="Arial" w:cs="Arial"/>
      <w:b/>
      <w:bCs/>
      <w:sz w:val="16"/>
      <w:szCs w:val="16"/>
    </w:rPr>
  </w:style>
  <w:style w:type="paragraph" w:customStyle="1" w:styleId="xl104">
    <w:name w:val="xl104"/>
    <w:basedOn w:val="a"/>
    <w:rsid w:val="00244476"/>
    <w:pPr>
      <w:pBdr>
        <w:left w:val="single" w:sz="8" w:space="0" w:color="auto"/>
      </w:pBdr>
      <w:spacing w:before="100" w:beforeAutospacing="1" w:after="100" w:afterAutospacing="1"/>
    </w:pPr>
    <w:rPr>
      <w:rFonts w:ascii="Arial" w:hAnsi="Arial" w:cs="Arial"/>
      <w:b/>
      <w:bCs/>
      <w:sz w:val="16"/>
      <w:szCs w:val="16"/>
    </w:rPr>
  </w:style>
  <w:style w:type="paragraph" w:customStyle="1" w:styleId="xl105">
    <w:name w:val="xl105"/>
    <w:basedOn w:val="a"/>
    <w:rsid w:val="00244476"/>
    <w:pPr>
      <w:pBdr>
        <w:top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rFonts w:ascii="Arial" w:hAnsi="Arial" w:cs="Arial"/>
      <w:b/>
      <w:bCs/>
      <w:sz w:val="16"/>
      <w:szCs w:val="16"/>
    </w:rPr>
  </w:style>
  <w:style w:type="paragraph" w:customStyle="1" w:styleId="xl106">
    <w:name w:val="xl106"/>
    <w:basedOn w:val="a"/>
    <w:rsid w:val="00244476"/>
    <w:pPr>
      <w:pBdr>
        <w:top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16"/>
      <w:szCs w:val="16"/>
    </w:rPr>
  </w:style>
  <w:style w:type="paragraph" w:customStyle="1" w:styleId="xl107">
    <w:name w:val="xl107"/>
    <w:basedOn w:val="a"/>
    <w:rsid w:val="00244476"/>
    <w:pPr>
      <w:pBdr>
        <w:top w:val="single" w:sz="8" w:space="0" w:color="auto"/>
      </w:pBdr>
      <w:spacing w:before="100" w:beforeAutospacing="1" w:after="100" w:afterAutospacing="1"/>
      <w:jc w:val="center"/>
      <w:textAlignment w:val="top"/>
    </w:pPr>
    <w:rPr>
      <w:rFonts w:ascii="Arial" w:hAnsi="Arial" w:cs="Arial"/>
      <w:b/>
      <w:bCs/>
      <w:sz w:val="16"/>
      <w:szCs w:val="16"/>
    </w:rPr>
  </w:style>
  <w:style w:type="paragraph" w:customStyle="1" w:styleId="xl108">
    <w:name w:val="xl108"/>
    <w:basedOn w:val="a"/>
    <w:rsid w:val="00244476"/>
    <w:pPr>
      <w:pBdr>
        <w:top w:val="single" w:sz="8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b/>
      <w:bCs/>
      <w:sz w:val="16"/>
      <w:szCs w:val="16"/>
    </w:rPr>
  </w:style>
  <w:style w:type="paragraph" w:customStyle="1" w:styleId="xl109">
    <w:name w:val="xl109"/>
    <w:basedOn w:val="a"/>
    <w:rsid w:val="00244476"/>
    <w:pPr>
      <w:pBdr>
        <w:top w:val="single" w:sz="8" w:space="0" w:color="auto"/>
      </w:pBdr>
      <w:spacing w:before="100" w:beforeAutospacing="1" w:after="100" w:afterAutospacing="1"/>
    </w:pPr>
    <w:rPr>
      <w:rFonts w:ascii="Arial" w:hAnsi="Arial" w:cs="Arial"/>
      <w:b/>
      <w:bCs/>
      <w:sz w:val="16"/>
      <w:szCs w:val="16"/>
    </w:rPr>
  </w:style>
  <w:style w:type="paragraph" w:customStyle="1" w:styleId="xl110">
    <w:name w:val="xl110"/>
    <w:basedOn w:val="a"/>
    <w:rsid w:val="00244476"/>
    <w:pPr>
      <w:pBdr>
        <w:top w:val="single" w:sz="8" w:space="0" w:color="auto"/>
        <w:left w:val="single" w:sz="4" w:space="0" w:color="auto"/>
      </w:pBdr>
      <w:spacing w:before="100" w:beforeAutospacing="1" w:after="100" w:afterAutospacing="1"/>
    </w:pPr>
    <w:rPr>
      <w:rFonts w:ascii="Arial" w:hAnsi="Arial" w:cs="Arial"/>
      <w:b/>
      <w:bCs/>
      <w:sz w:val="16"/>
      <w:szCs w:val="16"/>
    </w:rPr>
  </w:style>
  <w:style w:type="paragraph" w:customStyle="1" w:styleId="xl111">
    <w:name w:val="xl111"/>
    <w:basedOn w:val="a"/>
    <w:rsid w:val="00244476"/>
    <w:pPr>
      <w:pBdr>
        <w:top w:val="single" w:sz="8" w:space="0" w:color="auto"/>
        <w:left w:val="single" w:sz="8" w:space="0" w:color="auto"/>
      </w:pBdr>
      <w:spacing w:before="100" w:beforeAutospacing="1" w:after="100" w:afterAutospacing="1"/>
    </w:pPr>
    <w:rPr>
      <w:rFonts w:ascii="Arial" w:hAnsi="Arial" w:cs="Arial"/>
      <w:sz w:val="20"/>
      <w:szCs w:val="20"/>
    </w:rPr>
  </w:style>
  <w:style w:type="paragraph" w:customStyle="1" w:styleId="xl112">
    <w:name w:val="xl112"/>
    <w:basedOn w:val="a"/>
    <w:rsid w:val="00244476"/>
    <w:pPr>
      <w:pBdr>
        <w:top w:val="single" w:sz="8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113">
    <w:name w:val="xl113"/>
    <w:basedOn w:val="a"/>
    <w:rsid w:val="00244476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114">
    <w:name w:val="xl114"/>
    <w:basedOn w:val="a"/>
    <w:rsid w:val="00244476"/>
    <w:pPr>
      <w:pBdr>
        <w:top w:val="single" w:sz="4" w:space="0" w:color="auto"/>
        <w:left w:val="single" w:sz="4" w:space="0" w:color="auto"/>
        <w:bottom w:val="single" w:sz="8" w:space="0" w:color="auto"/>
      </w:pBdr>
      <w:shd w:val="clear" w:color="000000" w:fill="FFFFFF"/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115">
    <w:name w:val="xl115"/>
    <w:basedOn w:val="a"/>
    <w:rsid w:val="00244476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b/>
      <w:bCs/>
      <w:sz w:val="16"/>
      <w:szCs w:val="16"/>
    </w:rPr>
  </w:style>
  <w:style w:type="paragraph" w:customStyle="1" w:styleId="xl116">
    <w:name w:val="xl116"/>
    <w:basedOn w:val="a"/>
    <w:rsid w:val="00244476"/>
    <w:pPr>
      <w:pBdr>
        <w:top w:val="single" w:sz="4" w:space="0" w:color="auto"/>
        <w:bottom w:val="single" w:sz="8" w:space="0" w:color="auto"/>
      </w:pBdr>
      <w:spacing w:before="100" w:beforeAutospacing="1" w:after="100" w:afterAutospacing="1"/>
    </w:pPr>
    <w:rPr>
      <w:rFonts w:ascii="Arial" w:hAnsi="Arial" w:cs="Arial"/>
      <w:b/>
      <w:bCs/>
      <w:sz w:val="16"/>
      <w:szCs w:val="16"/>
    </w:rPr>
  </w:style>
  <w:style w:type="paragraph" w:customStyle="1" w:styleId="xl117">
    <w:name w:val="xl117"/>
    <w:basedOn w:val="a"/>
    <w:rsid w:val="00244476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rFonts w:ascii="Arial" w:hAnsi="Arial" w:cs="Arial"/>
      <w:b/>
      <w:bCs/>
      <w:sz w:val="16"/>
      <w:szCs w:val="16"/>
    </w:rPr>
  </w:style>
  <w:style w:type="paragraph" w:styleId="ac">
    <w:name w:val="Body Text"/>
    <w:basedOn w:val="a"/>
    <w:link w:val="ad"/>
    <w:uiPriority w:val="99"/>
    <w:semiHidden/>
    <w:unhideWhenUsed/>
    <w:rsid w:val="00244476"/>
    <w:pPr>
      <w:spacing w:after="120"/>
    </w:pPr>
  </w:style>
  <w:style w:type="character" w:customStyle="1" w:styleId="ad">
    <w:name w:val="Основной текст Знак"/>
    <w:basedOn w:val="a0"/>
    <w:link w:val="ac"/>
    <w:uiPriority w:val="99"/>
    <w:semiHidden/>
    <w:rsid w:val="00244476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e">
    <w:name w:val="Normal (Web)"/>
    <w:basedOn w:val="a"/>
    <w:uiPriority w:val="99"/>
    <w:unhideWhenUsed/>
    <w:rsid w:val="00244476"/>
    <w:pPr>
      <w:spacing w:before="100" w:beforeAutospacing="1" w:after="100" w:afterAutospacing="1"/>
    </w:pPr>
  </w:style>
  <w:style w:type="paragraph" w:customStyle="1" w:styleId="consplusnonformatmailrucssattributepostfix">
    <w:name w:val="consplusnonformat_mailru_css_attribute_postfix"/>
    <w:basedOn w:val="a"/>
    <w:uiPriority w:val="99"/>
    <w:rsid w:val="00244476"/>
    <w:pPr>
      <w:spacing w:before="100" w:beforeAutospacing="1" w:after="100" w:afterAutospacing="1"/>
    </w:pPr>
  </w:style>
  <w:style w:type="paragraph" w:customStyle="1" w:styleId="consplusnormalmailrucssattributepostfix">
    <w:name w:val="consplusnormal_mailru_css_attribute_postfix"/>
    <w:basedOn w:val="a"/>
    <w:uiPriority w:val="99"/>
    <w:rsid w:val="00244476"/>
    <w:pPr>
      <w:spacing w:before="100" w:beforeAutospacing="1" w:after="100" w:afterAutospacing="1"/>
    </w:pPr>
  </w:style>
  <w:style w:type="paragraph" w:customStyle="1" w:styleId="msonormalmailrucssattributepostfix">
    <w:name w:val="msonormal_mailru_css_attribute_postfix"/>
    <w:basedOn w:val="a"/>
    <w:uiPriority w:val="99"/>
    <w:rsid w:val="00244476"/>
    <w:pPr>
      <w:spacing w:before="100" w:beforeAutospacing="1" w:after="100" w:afterAutospacing="1"/>
    </w:pPr>
  </w:style>
  <w:style w:type="paragraph" w:customStyle="1" w:styleId="ConsPlusNonformat">
    <w:name w:val="ConsPlusNonformat"/>
    <w:uiPriority w:val="99"/>
    <w:rsid w:val="00244476"/>
    <w:pPr>
      <w:widowControl w:val="0"/>
      <w:suppressAutoHyphens/>
      <w:autoSpaceDE w:val="0"/>
      <w:spacing w:after="0" w:line="240" w:lineRule="auto"/>
    </w:pPr>
    <w:rPr>
      <w:rFonts w:ascii="Courier New" w:eastAsia="Arial" w:hAnsi="Courier New" w:cs="Courier New"/>
      <w:sz w:val="20"/>
      <w:szCs w:val="20"/>
      <w:lang w:eastAsia="ar-SA"/>
    </w:rPr>
  </w:style>
  <w:style w:type="paragraph" w:customStyle="1" w:styleId="ConsTitle">
    <w:name w:val="ConsTitle"/>
    <w:rsid w:val="00096206"/>
    <w:pPr>
      <w:widowControl w:val="0"/>
      <w:autoSpaceDE w:val="0"/>
      <w:autoSpaceDN w:val="0"/>
      <w:adjustRightInd w:val="0"/>
      <w:spacing w:after="0" w:line="240" w:lineRule="auto"/>
      <w:ind w:right="19772"/>
    </w:pPr>
    <w:rPr>
      <w:rFonts w:ascii="Arial" w:eastAsia="Times New Roman" w:hAnsi="Arial" w:cs="Arial"/>
      <w:b/>
      <w:bCs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D599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244476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qFormat/>
    <w:rsid w:val="002D599F"/>
    <w:pPr>
      <w:keepNext/>
      <w:autoSpaceDE w:val="0"/>
      <w:autoSpaceDN w:val="0"/>
      <w:adjustRightInd w:val="0"/>
      <w:ind w:firstLine="485"/>
      <w:jc w:val="both"/>
      <w:outlineLvl w:val="3"/>
    </w:pPr>
    <w:rPr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244476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character" w:customStyle="1" w:styleId="40">
    <w:name w:val="Заголовок 4 Знак"/>
    <w:basedOn w:val="a0"/>
    <w:link w:val="4"/>
    <w:rsid w:val="002D599F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3">
    <w:name w:val="No Spacing"/>
    <w:qFormat/>
    <w:rsid w:val="002D59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4">
    <w:name w:val="List Paragraph"/>
    <w:basedOn w:val="a"/>
    <w:uiPriority w:val="34"/>
    <w:qFormat/>
    <w:rsid w:val="002D599F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2D599F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2D599F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ConsPlusNormal">
    <w:name w:val="ConsPlusNormal"/>
    <w:rsid w:val="00244476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7">
    <w:name w:val="header"/>
    <w:basedOn w:val="a"/>
    <w:link w:val="a8"/>
    <w:uiPriority w:val="99"/>
    <w:unhideWhenUsed/>
    <w:rsid w:val="00244476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244476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9">
    <w:name w:val="Нижний колонтитул Знак"/>
    <w:basedOn w:val="a0"/>
    <w:link w:val="aa"/>
    <w:uiPriority w:val="99"/>
    <w:rsid w:val="00244476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footer"/>
    <w:basedOn w:val="a"/>
    <w:link w:val="a9"/>
    <w:uiPriority w:val="99"/>
    <w:unhideWhenUsed/>
    <w:rsid w:val="00244476"/>
    <w:pPr>
      <w:tabs>
        <w:tab w:val="center" w:pos="4677"/>
        <w:tab w:val="right" w:pos="9355"/>
      </w:tabs>
    </w:pPr>
  </w:style>
  <w:style w:type="character" w:customStyle="1" w:styleId="11">
    <w:name w:val="Нижний колонтитул Знак1"/>
    <w:basedOn w:val="a0"/>
    <w:uiPriority w:val="99"/>
    <w:semiHidden/>
    <w:rsid w:val="00244476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2">
    <w:name w:val="Стиль1"/>
    <w:basedOn w:val="a"/>
    <w:rsid w:val="00244476"/>
    <w:pPr>
      <w:widowControl w:val="0"/>
    </w:pPr>
    <w:rPr>
      <w:sz w:val="20"/>
      <w:szCs w:val="20"/>
    </w:rPr>
  </w:style>
  <w:style w:type="paragraph" w:styleId="3">
    <w:name w:val="Body Text Indent 3"/>
    <w:basedOn w:val="a"/>
    <w:link w:val="30"/>
    <w:rsid w:val="00244476"/>
    <w:pPr>
      <w:spacing w:after="120"/>
      <w:ind w:left="283"/>
    </w:pPr>
    <w:rPr>
      <w:sz w:val="16"/>
      <w:szCs w:val="16"/>
    </w:rPr>
  </w:style>
  <w:style w:type="character" w:customStyle="1" w:styleId="30">
    <w:name w:val="Основной текст с отступом 3 Знак"/>
    <w:basedOn w:val="a0"/>
    <w:link w:val="3"/>
    <w:rsid w:val="00244476"/>
    <w:rPr>
      <w:rFonts w:ascii="Times New Roman" w:eastAsia="Times New Roman" w:hAnsi="Times New Roman" w:cs="Times New Roman"/>
      <w:sz w:val="16"/>
      <w:szCs w:val="16"/>
      <w:lang w:eastAsia="ru-RU"/>
    </w:rPr>
  </w:style>
  <w:style w:type="character" w:customStyle="1" w:styleId="apple-converted-space">
    <w:name w:val="apple-converted-space"/>
    <w:basedOn w:val="a0"/>
    <w:rsid w:val="00244476"/>
  </w:style>
  <w:style w:type="character" w:styleId="ab">
    <w:name w:val="Hyperlink"/>
    <w:basedOn w:val="a0"/>
    <w:uiPriority w:val="99"/>
    <w:semiHidden/>
    <w:unhideWhenUsed/>
    <w:rsid w:val="00244476"/>
    <w:rPr>
      <w:color w:val="0563C1"/>
      <w:u w:val="single"/>
    </w:rPr>
  </w:style>
  <w:style w:type="paragraph" w:customStyle="1" w:styleId="xl66">
    <w:name w:val="xl66"/>
    <w:basedOn w:val="a"/>
    <w:rsid w:val="00244476"/>
    <w:pPr>
      <w:spacing w:before="100" w:beforeAutospacing="1" w:after="100" w:afterAutospacing="1"/>
    </w:pPr>
    <w:rPr>
      <w:rFonts w:ascii="Arial" w:hAnsi="Arial" w:cs="Arial"/>
      <w:sz w:val="20"/>
      <w:szCs w:val="20"/>
    </w:rPr>
  </w:style>
  <w:style w:type="paragraph" w:customStyle="1" w:styleId="xl67">
    <w:name w:val="xl67"/>
    <w:basedOn w:val="a"/>
    <w:rsid w:val="00244476"/>
    <w:pPr>
      <w:pBdr>
        <w:top w:val="single" w:sz="4" w:space="0" w:color="auto"/>
        <w:bottom w:val="single" w:sz="8" w:space="0" w:color="auto"/>
      </w:pBdr>
      <w:spacing w:before="100" w:beforeAutospacing="1" w:after="100" w:afterAutospacing="1"/>
    </w:pPr>
    <w:rPr>
      <w:rFonts w:ascii="Arial" w:hAnsi="Arial" w:cs="Arial"/>
      <w:sz w:val="20"/>
      <w:szCs w:val="20"/>
    </w:rPr>
  </w:style>
  <w:style w:type="paragraph" w:customStyle="1" w:styleId="xl68">
    <w:name w:val="xl68"/>
    <w:basedOn w:val="a"/>
    <w:rsid w:val="00244476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sz w:val="20"/>
      <w:szCs w:val="20"/>
    </w:rPr>
  </w:style>
  <w:style w:type="paragraph" w:customStyle="1" w:styleId="xl69">
    <w:name w:val="xl69"/>
    <w:basedOn w:val="a"/>
    <w:rsid w:val="00244476"/>
    <w:pPr>
      <w:pBdr>
        <w:top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right"/>
    </w:pPr>
    <w:rPr>
      <w:rFonts w:ascii="Arial" w:hAnsi="Arial" w:cs="Arial"/>
      <w:b/>
      <w:bCs/>
      <w:sz w:val="20"/>
      <w:szCs w:val="20"/>
    </w:rPr>
  </w:style>
  <w:style w:type="paragraph" w:customStyle="1" w:styleId="xl70">
    <w:name w:val="xl70"/>
    <w:basedOn w:val="a"/>
    <w:rsid w:val="00244476"/>
    <w:pPr>
      <w:pBdr>
        <w:top w:val="single" w:sz="4" w:space="0" w:color="auto"/>
        <w:left w:val="single" w:sz="8" w:space="0" w:color="auto"/>
        <w:bottom w:val="single" w:sz="8" w:space="0" w:color="auto"/>
      </w:pBdr>
      <w:spacing w:before="100" w:beforeAutospacing="1" w:after="100" w:afterAutospacing="1"/>
    </w:pPr>
    <w:rPr>
      <w:rFonts w:ascii="Arial" w:hAnsi="Arial" w:cs="Arial"/>
      <w:sz w:val="20"/>
      <w:szCs w:val="20"/>
    </w:rPr>
  </w:style>
  <w:style w:type="paragraph" w:customStyle="1" w:styleId="xl71">
    <w:name w:val="xl71"/>
    <w:basedOn w:val="a"/>
    <w:rsid w:val="00244476"/>
    <w:pPr>
      <w:pBdr>
        <w:top w:val="single" w:sz="4" w:space="0" w:color="auto"/>
        <w:left w:val="single" w:sz="4" w:space="0" w:color="auto"/>
        <w:bottom w:val="single" w:sz="8" w:space="0" w:color="auto"/>
      </w:pBdr>
      <w:shd w:val="clear" w:color="000000" w:fill="FFFFFF"/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72">
    <w:name w:val="xl72"/>
    <w:basedOn w:val="a"/>
    <w:rsid w:val="00244476"/>
    <w:pPr>
      <w:pBdr>
        <w:top w:val="single" w:sz="4" w:space="0" w:color="auto"/>
        <w:left w:val="single" w:sz="4" w:space="0" w:color="auto"/>
        <w:bottom w:val="single" w:sz="8" w:space="0" w:color="auto"/>
      </w:pBdr>
      <w:shd w:val="clear" w:color="000000" w:fill="FFFFFF"/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73">
    <w:name w:val="xl73"/>
    <w:basedOn w:val="a"/>
    <w:rsid w:val="00244476"/>
    <w:pPr>
      <w:pBdr>
        <w:top w:val="single" w:sz="4" w:space="0" w:color="auto"/>
        <w:left w:val="single" w:sz="4" w:space="0" w:color="auto"/>
        <w:bottom w:val="single" w:sz="8" w:space="0" w:color="auto"/>
      </w:pBdr>
      <w:shd w:val="clear" w:color="000000" w:fill="FFFFFF"/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74">
    <w:name w:val="xl74"/>
    <w:basedOn w:val="a"/>
    <w:rsid w:val="00244476"/>
    <w:pPr>
      <w:pBdr>
        <w:top w:val="single" w:sz="4" w:space="0" w:color="auto"/>
        <w:left w:val="single" w:sz="8" w:space="0" w:color="auto"/>
        <w:bottom w:val="single" w:sz="8" w:space="0" w:color="auto"/>
      </w:pBdr>
      <w:shd w:val="clear" w:color="000000" w:fill="FFFFFF"/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75">
    <w:name w:val="xl75"/>
    <w:basedOn w:val="a"/>
    <w:rsid w:val="00244476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hd w:val="clear" w:color="000000" w:fill="FFFFFF"/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76">
    <w:name w:val="xl76"/>
    <w:basedOn w:val="a"/>
    <w:rsid w:val="00244476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77">
    <w:name w:val="xl77"/>
    <w:basedOn w:val="a"/>
    <w:rsid w:val="00244476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78">
    <w:name w:val="xl78"/>
    <w:basedOn w:val="a"/>
    <w:rsid w:val="00244476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79">
    <w:name w:val="xl79"/>
    <w:basedOn w:val="a"/>
    <w:rsid w:val="00244476"/>
    <w:pPr>
      <w:pBdr>
        <w:top w:val="single" w:sz="4" w:space="0" w:color="auto"/>
        <w:left w:val="single" w:sz="8" w:space="0" w:color="auto"/>
        <w:bottom w:val="single" w:sz="4" w:space="0" w:color="auto"/>
      </w:pBdr>
      <w:shd w:val="clear" w:color="000000" w:fill="FFFFFF"/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80">
    <w:name w:val="xl80"/>
    <w:basedOn w:val="a"/>
    <w:rsid w:val="00244476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81">
    <w:name w:val="xl81"/>
    <w:basedOn w:val="a"/>
    <w:rsid w:val="00244476"/>
    <w:pPr>
      <w:pBdr>
        <w:top w:val="single" w:sz="8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82">
    <w:name w:val="xl82"/>
    <w:basedOn w:val="a"/>
    <w:rsid w:val="00244476"/>
    <w:pPr>
      <w:pBdr>
        <w:top w:val="single" w:sz="8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83">
    <w:name w:val="xl83"/>
    <w:basedOn w:val="a"/>
    <w:rsid w:val="00244476"/>
    <w:pPr>
      <w:pBdr>
        <w:top w:val="single" w:sz="8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84">
    <w:name w:val="xl84"/>
    <w:basedOn w:val="a"/>
    <w:rsid w:val="00244476"/>
    <w:pPr>
      <w:pBdr>
        <w:top w:val="single" w:sz="8" w:space="0" w:color="auto"/>
        <w:left w:val="single" w:sz="8" w:space="0" w:color="auto"/>
        <w:bottom w:val="single" w:sz="4" w:space="0" w:color="auto"/>
      </w:pBdr>
      <w:shd w:val="clear" w:color="000000" w:fill="FFFFFF"/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85">
    <w:name w:val="xl85"/>
    <w:basedOn w:val="a"/>
    <w:rsid w:val="00244476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86">
    <w:name w:val="xl86"/>
    <w:basedOn w:val="a"/>
    <w:rsid w:val="00244476"/>
    <w:pPr>
      <w:spacing w:before="100" w:beforeAutospacing="1" w:after="100" w:afterAutospacing="1"/>
    </w:pPr>
    <w:rPr>
      <w:rFonts w:ascii="Arial" w:hAnsi="Arial" w:cs="Arial"/>
      <w:b/>
      <w:bCs/>
      <w:sz w:val="16"/>
      <w:szCs w:val="16"/>
    </w:rPr>
  </w:style>
  <w:style w:type="paragraph" w:customStyle="1" w:styleId="xl87">
    <w:name w:val="xl87"/>
    <w:basedOn w:val="a"/>
    <w:rsid w:val="00244476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</w:pPr>
    <w:rPr>
      <w:rFonts w:ascii="Arial" w:hAnsi="Arial" w:cs="Arial"/>
      <w:b/>
      <w:bCs/>
      <w:sz w:val="16"/>
      <w:szCs w:val="16"/>
    </w:rPr>
  </w:style>
  <w:style w:type="paragraph" w:customStyle="1" w:styleId="xl88">
    <w:name w:val="xl88"/>
    <w:basedOn w:val="a"/>
    <w:rsid w:val="00244476"/>
    <w:pPr>
      <w:pBdr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b/>
      <w:bCs/>
      <w:sz w:val="16"/>
      <w:szCs w:val="16"/>
    </w:rPr>
  </w:style>
  <w:style w:type="paragraph" w:customStyle="1" w:styleId="xl89">
    <w:name w:val="xl89"/>
    <w:basedOn w:val="a"/>
    <w:rsid w:val="00244476"/>
    <w:pPr>
      <w:pBdr>
        <w:left w:val="single" w:sz="4" w:space="0" w:color="auto"/>
        <w:bottom w:val="single" w:sz="8" w:space="0" w:color="auto"/>
      </w:pBdr>
      <w:spacing w:before="100" w:beforeAutospacing="1" w:after="100" w:afterAutospacing="1"/>
      <w:jc w:val="center"/>
    </w:pPr>
    <w:rPr>
      <w:rFonts w:ascii="Arial" w:hAnsi="Arial" w:cs="Arial"/>
      <w:b/>
      <w:bCs/>
      <w:sz w:val="16"/>
      <w:szCs w:val="16"/>
    </w:rPr>
  </w:style>
  <w:style w:type="paragraph" w:customStyle="1" w:styleId="xl90">
    <w:name w:val="xl90"/>
    <w:basedOn w:val="a"/>
    <w:rsid w:val="00244476"/>
    <w:pPr>
      <w:pBdr>
        <w:bottom w:val="single" w:sz="8" w:space="0" w:color="auto"/>
      </w:pBdr>
      <w:spacing w:before="100" w:beforeAutospacing="1" w:after="100" w:afterAutospacing="1"/>
    </w:pPr>
    <w:rPr>
      <w:rFonts w:ascii="Arial" w:hAnsi="Arial" w:cs="Arial"/>
      <w:b/>
      <w:bCs/>
      <w:sz w:val="16"/>
      <w:szCs w:val="16"/>
    </w:rPr>
  </w:style>
  <w:style w:type="paragraph" w:customStyle="1" w:styleId="xl91">
    <w:name w:val="xl91"/>
    <w:basedOn w:val="a"/>
    <w:rsid w:val="00244476"/>
    <w:pPr>
      <w:pBdr>
        <w:left w:val="single" w:sz="8" w:space="0" w:color="auto"/>
        <w:bottom w:val="single" w:sz="8" w:space="0" w:color="auto"/>
      </w:pBdr>
      <w:spacing w:before="100" w:beforeAutospacing="1" w:after="100" w:afterAutospacing="1"/>
    </w:pPr>
    <w:rPr>
      <w:rFonts w:ascii="Arial" w:hAnsi="Arial" w:cs="Arial"/>
      <w:b/>
      <w:bCs/>
      <w:sz w:val="16"/>
      <w:szCs w:val="16"/>
    </w:rPr>
  </w:style>
  <w:style w:type="paragraph" w:customStyle="1" w:styleId="xl92">
    <w:name w:val="xl92"/>
    <w:basedOn w:val="a"/>
    <w:rsid w:val="00244476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16"/>
      <w:szCs w:val="16"/>
    </w:rPr>
  </w:style>
  <w:style w:type="paragraph" w:customStyle="1" w:styleId="xl93">
    <w:name w:val="xl93"/>
    <w:basedOn w:val="a"/>
    <w:rsid w:val="00244476"/>
    <w:pPr>
      <w:pBdr>
        <w:top w:val="single" w:sz="4" w:space="0" w:color="auto"/>
        <w:left w:val="single" w:sz="4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16"/>
      <w:szCs w:val="16"/>
    </w:rPr>
  </w:style>
  <w:style w:type="paragraph" w:customStyle="1" w:styleId="xl94">
    <w:name w:val="xl94"/>
    <w:basedOn w:val="a"/>
    <w:rsid w:val="00244476"/>
    <w:pPr>
      <w:pBdr>
        <w:left w:val="single" w:sz="4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16"/>
      <w:szCs w:val="16"/>
    </w:rPr>
  </w:style>
  <w:style w:type="paragraph" w:customStyle="1" w:styleId="xl95">
    <w:name w:val="xl95"/>
    <w:basedOn w:val="a"/>
    <w:rsid w:val="00244476"/>
    <w:pPr>
      <w:pBdr>
        <w:left w:val="single" w:sz="4" w:space="0" w:color="auto"/>
        <w:bottom w:val="single" w:sz="8" w:space="0" w:color="auto"/>
      </w:pBdr>
      <w:spacing w:before="100" w:beforeAutospacing="1" w:after="100" w:afterAutospacing="1"/>
      <w:jc w:val="center"/>
    </w:pPr>
    <w:rPr>
      <w:rFonts w:ascii="Arial" w:hAnsi="Arial" w:cs="Arial"/>
      <w:b/>
      <w:bCs/>
      <w:sz w:val="16"/>
      <w:szCs w:val="16"/>
    </w:rPr>
  </w:style>
  <w:style w:type="paragraph" w:customStyle="1" w:styleId="xl96">
    <w:name w:val="xl96"/>
    <w:basedOn w:val="a"/>
    <w:rsid w:val="00244476"/>
    <w:pPr>
      <w:pBdr>
        <w:bottom w:val="single" w:sz="8" w:space="0" w:color="auto"/>
      </w:pBdr>
      <w:spacing w:before="100" w:beforeAutospacing="1" w:after="100" w:afterAutospacing="1"/>
      <w:textAlignment w:val="top"/>
    </w:pPr>
    <w:rPr>
      <w:rFonts w:ascii="Arial" w:hAnsi="Arial" w:cs="Arial"/>
      <w:b/>
      <w:bCs/>
      <w:sz w:val="16"/>
      <w:szCs w:val="16"/>
    </w:rPr>
  </w:style>
  <w:style w:type="paragraph" w:customStyle="1" w:styleId="xl97">
    <w:name w:val="xl97"/>
    <w:basedOn w:val="a"/>
    <w:rsid w:val="00244476"/>
    <w:pPr>
      <w:pBdr>
        <w:left w:val="single" w:sz="8" w:space="0" w:color="auto"/>
        <w:bottom w:val="single" w:sz="8" w:space="0" w:color="auto"/>
      </w:pBdr>
      <w:spacing w:before="100" w:beforeAutospacing="1" w:after="100" w:afterAutospacing="1"/>
      <w:textAlignment w:val="top"/>
    </w:pPr>
    <w:rPr>
      <w:rFonts w:ascii="Arial" w:hAnsi="Arial" w:cs="Arial"/>
      <w:b/>
      <w:bCs/>
      <w:sz w:val="16"/>
      <w:szCs w:val="16"/>
    </w:rPr>
  </w:style>
  <w:style w:type="paragraph" w:customStyle="1" w:styleId="xl98">
    <w:name w:val="xl98"/>
    <w:basedOn w:val="a"/>
    <w:rsid w:val="00244476"/>
    <w:pPr>
      <w:pBdr>
        <w:right w:val="single" w:sz="8" w:space="0" w:color="auto"/>
      </w:pBdr>
      <w:spacing w:before="100" w:beforeAutospacing="1" w:after="100" w:afterAutospacing="1"/>
    </w:pPr>
    <w:rPr>
      <w:rFonts w:ascii="Arial" w:hAnsi="Arial" w:cs="Arial"/>
      <w:b/>
      <w:bCs/>
      <w:sz w:val="16"/>
      <w:szCs w:val="16"/>
    </w:rPr>
  </w:style>
  <w:style w:type="paragraph" w:customStyle="1" w:styleId="xl99">
    <w:name w:val="xl99"/>
    <w:basedOn w:val="a"/>
    <w:rsid w:val="00244476"/>
    <w:pPr>
      <w:pBdr>
        <w:bottom w:val="single" w:sz="4" w:space="0" w:color="auto"/>
      </w:pBdr>
      <w:spacing w:before="100" w:beforeAutospacing="1" w:after="100" w:afterAutospacing="1"/>
    </w:pPr>
    <w:rPr>
      <w:rFonts w:ascii="Arial" w:hAnsi="Arial" w:cs="Arial"/>
      <w:b/>
      <w:bCs/>
      <w:sz w:val="16"/>
      <w:szCs w:val="16"/>
    </w:rPr>
  </w:style>
  <w:style w:type="paragraph" w:customStyle="1" w:styleId="xl100">
    <w:name w:val="xl100"/>
    <w:basedOn w:val="a"/>
    <w:rsid w:val="00244476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b/>
      <w:bCs/>
      <w:sz w:val="16"/>
      <w:szCs w:val="16"/>
    </w:rPr>
  </w:style>
  <w:style w:type="paragraph" w:customStyle="1" w:styleId="xl101">
    <w:name w:val="xl101"/>
    <w:basedOn w:val="a"/>
    <w:rsid w:val="00244476"/>
    <w:pPr>
      <w:pBdr>
        <w:bottom w:val="single" w:sz="4" w:space="0" w:color="auto"/>
      </w:pBdr>
      <w:spacing w:before="100" w:beforeAutospacing="1" w:after="100" w:afterAutospacing="1"/>
    </w:pPr>
    <w:rPr>
      <w:rFonts w:ascii="Arial" w:hAnsi="Arial" w:cs="Arial"/>
      <w:b/>
      <w:bCs/>
      <w:sz w:val="16"/>
      <w:szCs w:val="16"/>
    </w:rPr>
  </w:style>
  <w:style w:type="paragraph" w:customStyle="1" w:styleId="xl102">
    <w:name w:val="xl102"/>
    <w:basedOn w:val="a"/>
    <w:rsid w:val="00244476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rFonts w:ascii="Arial" w:hAnsi="Arial" w:cs="Arial"/>
      <w:b/>
      <w:bCs/>
      <w:sz w:val="16"/>
      <w:szCs w:val="16"/>
    </w:rPr>
  </w:style>
  <w:style w:type="paragraph" w:customStyle="1" w:styleId="xl103">
    <w:name w:val="xl103"/>
    <w:basedOn w:val="a"/>
    <w:rsid w:val="00244476"/>
    <w:pPr>
      <w:spacing w:before="100" w:beforeAutospacing="1" w:after="100" w:afterAutospacing="1"/>
    </w:pPr>
    <w:rPr>
      <w:rFonts w:ascii="Arial" w:hAnsi="Arial" w:cs="Arial"/>
      <w:b/>
      <w:bCs/>
      <w:sz w:val="16"/>
      <w:szCs w:val="16"/>
    </w:rPr>
  </w:style>
  <w:style w:type="paragraph" w:customStyle="1" w:styleId="xl104">
    <w:name w:val="xl104"/>
    <w:basedOn w:val="a"/>
    <w:rsid w:val="00244476"/>
    <w:pPr>
      <w:pBdr>
        <w:left w:val="single" w:sz="8" w:space="0" w:color="auto"/>
      </w:pBdr>
      <w:spacing w:before="100" w:beforeAutospacing="1" w:after="100" w:afterAutospacing="1"/>
    </w:pPr>
    <w:rPr>
      <w:rFonts w:ascii="Arial" w:hAnsi="Arial" w:cs="Arial"/>
      <w:b/>
      <w:bCs/>
      <w:sz w:val="16"/>
      <w:szCs w:val="16"/>
    </w:rPr>
  </w:style>
  <w:style w:type="paragraph" w:customStyle="1" w:styleId="xl105">
    <w:name w:val="xl105"/>
    <w:basedOn w:val="a"/>
    <w:rsid w:val="00244476"/>
    <w:pPr>
      <w:pBdr>
        <w:top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rFonts w:ascii="Arial" w:hAnsi="Arial" w:cs="Arial"/>
      <w:b/>
      <w:bCs/>
      <w:sz w:val="16"/>
      <w:szCs w:val="16"/>
    </w:rPr>
  </w:style>
  <w:style w:type="paragraph" w:customStyle="1" w:styleId="xl106">
    <w:name w:val="xl106"/>
    <w:basedOn w:val="a"/>
    <w:rsid w:val="00244476"/>
    <w:pPr>
      <w:pBdr>
        <w:top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16"/>
      <w:szCs w:val="16"/>
    </w:rPr>
  </w:style>
  <w:style w:type="paragraph" w:customStyle="1" w:styleId="xl107">
    <w:name w:val="xl107"/>
    <w:basedOn w:val="a"/>
    <w:rsid w:val="00244476"/>
    <w:pPr>
      <w:pBdr>
        <w:top w:val="single" w:sz="8" w:space="0" w:color="auto"/>
      </w:pBdr>
      <w:spacing w:before="100" w:beforeAutospacing="1" w:after="100" w:afterAutospacing="1"/>
      <w:jc w:val="center"/>
      <w:textAlignment w:val="top"/>
    </w:pPr>
    <w:rPr>
      <w:rFonts w:ascii="Arial" w:hAnsi="Arial" w:cs="Arial"/>
      <w:b/>
      <w:bCs/>
      <w:sz w:val="16"/>
      <w:szCs w:val="16"/>
    </w:rPr>
  </w:style>
  <w:style w:type="paragraph" w:customStyle="1" w:styleId="xl108">
    <w:name w:val="xl108"/>
    <w:basedOn w:val="a"/>
    <w:rsid w:val="00244476"/>
    <w:pPr>
      <w:pBdr>
        <w:top w:val="single" w:sz="8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b/>
      <w:bCs/>
      <w:sz w:val="16"/>
      <w:szCs w:val="16"/>
    </w:rPr>
  </w:style>
  <w:style w:type="paragraph" w:customStyle="1" w:styleId="xl109">
    <w:name w:val="xl109"/>
    <w:basedOn w:val="a"/>
    <w:rsid w:val="00244476"/>
    <w:pPr>
      <w:pBdr>
        <w:top w:val="single" w:sz="8" w:space="0" w:color="auto"/>
      </w:pBdr>
      <w:spacing w:before="100" w:beforeAutospacing="1" w:after="100" w:afterAutospacing="1"/>
    </w:pPr>
    <w:rPr>
      <w:rFonts w:ascii="Arial" w:hAnsi="Arial" w:cs="Arial"/>
      <w:b/>
      <w:bCs/>
      <w:sz w:val="16"/>
      <w:szCs w:val="16"/>
    </w:rPr>
  </w:style>
  <w:style w:type="paragraph" w:customStyle="1" w:styleId="xl110">
    <w:name w:val="xl110"/>
    <w:basedOn w:val="a"/>
    <w:rsid w:val="00244476"/>
    <w:pPr>
      <w:pBdr>
        <w:top w:val="single" w:sz="8" w:space="0" w:color="auto"/>
        <w:left w:val="single" w:sz="4" w:space="0" w:color="auto"/>
      </w:pBdr>
      <w:spacing w:before="100" w:beforeAutospacing="1" w:after="100" w:afterAutospacing="1"/>
    </w:pPr>
    <w:rPr>
      <w:rFonts w:ascii="Arial" w:hAnsi="Arial" w:cs="Arial"/>
      <w:b/>
      <w:bCs/>
      <w:sz w:val="16"/>
      <w:szCs w:val="16"/>
    </w:rPr>
  </w:style>
  <w:style w:type="paragraph" w:customStyle="1" w:styleId="xl111">
    <w:name w:val="xl111"/>
    <w:basedOn w:val="a"/>
    <w:rsid w:val="00244476"/>
    <w:pPr>
      <w:pBdr>
        <w:top w:val="single" w:sz="8" w:space="0" w:color="auto"/>
        <w:left w:val="single" w:sz="8" w:space="0" w:color="auto"/>
      </w:pBdr>
      <w:spacing w:before="100" w:beforeAutospacing="1" w:after="100" w:afterAutospacing="1"/>
    </w:pPr>
    <w:rPr>
      <w:rFonts w:ascii="Arial" w:hAnsi="Arial" w:cs="Arial"/>
      <w:sz w:val="20"/>
      <w:szCs w:val="20"/>
    </w:rPr>
  </w:style>
  <w:style w:type="paragraph" w:customStyle="1" w:styleId="xl112">
    <w:name w:val="xl112"/>
    <w:basedOn w:val="a"/>
    <w:rsid w:val="00244476"/>
    <w:pPr>
      <w:pBdr>
        <w:top w:val="single" w:sz="8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113">
    <w:name w:val="xl113"/>
    <w:basedOn w:val="a"/>
    <w:rsid w:val="00244476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114">
    <w:name w:val="xl114"/>
    <w:basedOn w:val="a"/>
    <w:rsid w:val="00244476"/>
    <w:pPr>
      <w:pBdr>
        <w:top w:val="single" w:sz="4" w:space="0" w:color="auto"/>
        <w:left w:val="single" w:sz="4" w:space="0" w:color="auto"/>
        <w:bottom w:val="single" w:sz="8" w:space="0" w:color="auto"/>
      </w:pBdr>
      <w:shd w:val="clear" w:color="000000" w:fill="FFFFFF"/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115">
    <w:name w:val="xl115"/>
    <w:basedOn w:val="a"/>
    <w:rsid w:val="00244476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b/>
      <w:bCs/>
      <w:sz w:val="16"/>
      <w:szCs w:val="16"/>
    </w:rPr>
  </w:style>
  <w:style w:type="paragraph" w:customStyle="1" w:styleId="xl116">
    <w:name w:val="xl116"/>
    <w:basedOn w:val="a"/>
    <w:rsid w:val="00244476"/>
    <w:pPr>
      <w:pBdr>
        <w:top w:val="single" w:sz="4" w:space="0" w:color="auto"/>
        <w:bottom w:val="single" w:sz="8" w:space="0" w:color="auto"/>
      </w:pBdr>
      <w:spacing w:before="100" w:beforeAutospacing="1" w:after="100" w:afterAutospacing="1"/>
    </w:pPr>
    <w:rPr>
      <w:rFonts w:ascii="Arial" w:hAnsi="Arial" w:cs="Arial"/>
      <w:b/>
      <w:bCs/>
      <w:sz w:val="16"/>
      <w:szCs w:val="16"/>
    </w:rPr>
  </w:style>
  <w:style w:type="paragraph" w:customStyle="1" w:styleId="xl117">
    <w:name w:val="xl117"/>
    <w:basedOn w:val="a"/>
    <w:rsid w:val="00244476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rFonts w:ascii="Arial" w:hAnsi="Arial" w:cs="Arial"/>
      <w:b/>
      <w:bCs/>
      <w:sz w:val="16"/>
      <w:szCs w:val="16"/>
    </w:rPr>
  </w:style>
  <w:style w:type="paragraph" w:styleId="ac">
    <w:name w:val="Body Text"/>
    <w:basedOn w:val="a"/>
    <w:link w:val="ad"/>
    <w:uiPriority w:val="99"/>
    <w:semiHidden/>
    <w:unhideWhenUsed/>
    <w:rsid w:val="00244476"/>
    <w:pPr>
      <w:spacing w:after="120"/>
    </w:pPr>
  </w:style>
  <w:style w:type="character" w:customStyle="1" w:styleId="ad">
    <w:name w:val="Основной текст Знак"/>
    <w:basedOn w:val="a0"/>
    <w:link w:val="ac"/>
    <w:uiPriority w:val="99"/>
    <w:semiHidden/>
    <w:rsid w:val="00244476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e">
    <w:name w:val="Normal (Web)"/>
    <w:basedOn w:val="a"/>
    <w:uiPriority w:val="99"/>
    <w:unhideWhenUsed/>
    <w:rsid w:val="00244476"/>
    <w:pPr>
      <w:spacing w:before="100" w:beforeAutospacing="1" w:after="100" w:afterAutospacing="1"/>
    </w:pPr>
  </w:style>
  <w:style w:type="paragraph" w:customStyle="1" w:styleId="consplusnonformatmailrucssattributepostfix">
    <w:name w:val="consplusnonformat_mailru_css_attribute_postfix"/>
    <w:basedOn w:val="a"/>
    <w:uiPriority w:val="99"/>
    <w:rsid w:val="00244476"/>
    <w:pPr>
      <w:spacing w:before="100" w:beforeAutospacing="1" w:after="100" w:afterAutospacing="1"/>
    </w:pPr>
  </w:style>
  <w:style w:type="paragraph" w:customStyle="1" w:styleId="consplusnormalmailrucssattributepostfix">
    <w:name w:val="consplusnormal_mailru_css_attribute_postfix"/>
    <w:basedOn w:val="a"/>
    <w:uiPriority w:val="99"/>
    <w:rsid w:val="00244476"/>
    <w:pPr>
      <w:spacing w:before="100" w:beforeAutospacing="1" w:after="100" w:afterAutospacing="1"/>
    </w:pPr>
  </w:style>
  <w:style w:type="paragraph" w:customStyle="1" w:styleId="msonormalmailrucssattributepostfix">
    <w:name w:val="msonormal_mailru_css_attribute_postfix"/>
    <w:basedOn w:val="a"/>
    <w:uiPriority w:val="99"/>
    <w:rsid w:val="00244476"/>
    <w:pPr>
      <w:spacing w:before="100" w:beforeAutospacing="1" w:after="100" w:afterAutospacing="1"/>
    </w:pPr>
  </w:style>
  <w:style w:type="paragraph" w:customStyle="1" w:styleId="ConsPlusNonformat">
    <w:name w:val="ConsPlusNonformat"/>
    <w:uiPriority w:val="99"/>
    <w:rsid w:val="00244476"/>
    <w:pPr>
      <w:widowControl w:val="0"/>
      <w:suppressAutoHyphens/>
      <w:autoSpaceDE w:val="0"/>
      <w:spacing w:after="0" w:line="240" w:lineRule="auto"/>
    </w:pPr>
    <w:rPr>
      <w:rFonts w:ascii="Courier New" w:eastAsia="Arial" w:hAnsi="Courier New" w:cs="Courier New"/>
      <w:sz w:val="20"/>
      <w:szCs w:val="20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434</TotalTime>
  <Pages>26</Pages>
  <Words>8452</Words>
  <Characters>48181</Characters>
  <Application>Microsoft Office Word</Application>
  <DocSecurity>0</DocSecurity>
  <Lines>401</Lines>
  <Paragraphs>113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56520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Yser</dc:creator>
  <cp:lastModifiedBy>Yser</cp:lastModifiedBy>
  <cp:revision>134</cp:revision>
  <cp:lastPrinted>2020-12-22T09:31:00Z</cp:lastPrinted>
  <dcterms:created xsi:type="dcterms:W3CDTF">2020-03-03T12:59:00Z</dcterms:created>
  <dcterms:modified xsi:type="dcterms:W3CDTF">2020-12-23T07:04:00Z</dcterms:modified>
</cp:coreProperties>
</file>