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C77" w:rsidRPr="008609DE" w:rsidRDefault="00F03C77" w:rsidP="00F03C77">
      <w:pPr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noProof/>
        </w:rPr>
        <w:drawing>
          <wp:inline distT="0" distB="0" distL="0" distR="0">
            <wp:extent cx="797560" cy="999490"/>
            <wp:effectExtent l="0" t="0" r="2540" b="0"/>
            <wp:docPr id="1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7560" cy="999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3C77" w:rsidRDefault="00F03C77" w:rsidP="00F03C77">
      <w:pPr>
        <w:jc w:val="center"/>
        <w:rPr>
          <w:b/>
          <w:sz w:val="28"/>
          <w:szCs w:val="28"/>
        </w:rPr>
      </w:pPr>
    </w:p>
    <w:p w:rsidR="00F03C77" w:rsidRPr="001D38B3" w:rsidRDefault="00F03C77" w:rsidP="00F03C77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</w:t>
      </w:r>
    </w:p>
    <w:p w:rsidR="00F03C77" w:rsidRPr="009D2272" w:rsidRDefault="00F03C77" w:rsidP="00F03C77">
      <w:pPr>
        <w:jc w:val="center"/>
        <w:rPr>
          <w:b/>
          <w:sz w:val="36"/>
          <w:szCs w:val="36"/>
        </w:rPr>
      </w:pPr>
      <w:r w:rsidRPr="009D2272">
        <w:rPr>
          <w:b/>
          <w:sz w:val="36"/>
          <w:szCs w:val="36"/>
        </w:rPr>
        <w:t>СОВЕТ ДЕПУТАТОВ</w:t>
      </w:r>
    </w:p>
    <w:p w:rsidR="00F03C77" w:rsidRDefault="00F03C77" w:rsidP="00F03C77">
      <w:pPr>
        <w:jc w:val="center"/>
        <w:rPr>
          <w:b/>
          <w:sz w:val="28"/>
          <w:szCs w:val="28"/>
        </w:rPr>
      </w:pPr>
      <w:r w:rsidRPr="001D38B3">
        <w:rPr>
          <w:b/>
          <w:sz w:val="28"/>
          <w:szCs w:val="28"/>
        </w:rPr>
        <w:t xml:space="preserve">муниципального образования </w:t>
      </w:r>
      <w:r>
        <w:rPr>
          <w:b/>
          <w:sz w:val="28"/>
          <w:szCs w:val="28"/>
        </w:rPr>
        <w:t>Кинзельский сельсовет</w:t>
      </w:r>
    </w:p>
    <w:p w:rsidR="00F03C77" w:rsidRPr="001D38B3" w:rsidRDefault="00F03C77" w:rsidP="00F03C7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Красногвардейского</w:t>
      </w:r>
      <w:r w:rsidRPr="001D38B3">
        <w:rPr>
          <w:b/>
          <w:sz w:val="28"/>
          <w:szCs w:val="28"/>
        </w:rPr>
        <w:t xml:space="preserve"> район</w:t>
      </w:r>
      <w:r>
        <w:rPr>
          <w:b/>
          <w:sz w:val="28"/>
          <w:szCs w:val="28"/>
        </w:rPr>
        <w:t>а</w:t>
      </w:r>
    </w:p>
    <w:p w:rsidR="00F03C77" w:rsidRPr="001D38B3" w:rsidRDefault="00F03C77" w:rsidP="00F03C77">
      <w:pPr>
        <w:jc w:val="center"/>
        <w:rPr>
          <w:b/>
          <w:sz w:val="28"/>
          <w:szCs w:val="28"/>
        </w:rPr>
      </w:pPr>
      <w:r w:rsidRPr="001D38B3">
        <w:rPr>
          <w:b/>
          <w:sz w:val="28"/>
          <w:szCs w:val="28"/>
        </w:rPr>
        <w:t>Оренбургской области</w:t>
      </w:r>
    </w:p>
    <w:p w:rsidR="00F03C77" w:rsidRPr="001D38B3" w:rsidRDefault="00F03C77" w:rsidP="00F03C7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третьего</w:t>
      </w:r>
      <w:r w:rsidRPr="001D38B3">
        <w:rPr>
          <w:b/>
          <w:sz w:val="28"/>
          <w:szCs w:val="28"/>
        </w:rPr>
        <w:t xml:space="preserve"> созыва</w:t>
      </w:r>
    </w:p>
    <w:p w:rsidR="00F03C77" w:rsidRPr="001D38B3" w:rsidRDefault="00F03C77" w:rsidP="00F03C77">
      <w:pPr>
        <w:jc w:val="center"/>
        <w:rPr>
          <w:b/>
          <w:sz w:val="28"/>
          <w:szCs w:val="28"/>
        </w:rPr>
      </w:pPr>
      <w:r w:rsidRPr="001D38B3">
        <w:rPr>
          <w:b/>
          <w:sz w:val="28"/>
          <w:szCs w:val="28"/>
        </w:rPr>
        <w:t xml:space="preserve">с. </w:t>
      </w:r>
      <w:r>
        <w:rPr>
          <w:b/>
          <w:sz w:val="28"/>
          <w:szCs w:val="28"/>
        </w:rPr>
        <w:t>Кинзелька</w:t>
      </w:r>
    </w:p>
    <w:p w:rsidR="00F03C77" w:rsidRPr="001D38B3" w:rsidRDefault="00F03C77" w:rsidP="00F03C77">
      <w:pPr>
        <w:tabs>
          <w:tab w:val="left" w:pos="2115"/>
        </w:tabs>
        <w:rPr>
          <w:b/>
          <w:sz w:val="28"/>
          <w:szCs w:val="28"/>
        </w:rPr>
      </w:pPr>
    </w:p>
    <w:p w:rsidR="00F03C77" w:rsidRPr="001D38B3" w:rsidRDefault="00F03C77" w:rsidP="00F03C7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F03C77" w:rsidRDefault="00F03C77" w:rsidP="00F03C7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78457A">
        <w:rPr>
          <w:sz w:val="28"/>
          <w:szCs w:val="28"/>
        </w:rPr>
        <w:t>28.09</w:t>
      </w:r>
      <w:r w:rsidR="008E4AE6">
        <w:rPr>
          <w:sz w:val="28"/>
          <w:szCs w:val="28"/>
        </w:rPr>
        <w:t>.2018</w:t>
      </w:r>
      <w:r>
        <w:rPr>
          <w:sz w:val="28"/>
          <w:szCs w:val="28"/>
        </w:rPr>
        <w:t xml:space="preserve">                                                                                                </w:t>
      </w:r>
      <w:r w:rsidR="0078457A">
        <w:rPr>
          <w:sz w:val="28"/>
          <w:szCs w:val="28"/>
        </w:rPr>
        <w:t>№ 26/6</w:t>
      </w:r>
      <w:r>
        <w:rPr>
          <w:sz w:val="28"/>
          <w:szCs w:val="28"/>
        </w:rPr>
        <w:t xml:space="preserve">                                                                                           </w:t>
      </w:r>
    </w:p>
    <w:p w:rsidR="00F03C77" w:rsidRPr="00D50D9B" w:rsidRDefault="00F03C77" w:rsidP="00F03C7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</w:t>
      </w:r>
      <w:r w:rsidRPr="001D38B3">
        <w:rPr>
          <w:sz w:val="28"/>
          <w:szCs w:val="28"/>
        </w:rPr>
        <w:t xml:space="preserve">                          </w:t>
      </w:r>
      <w:r>
        <w:rPr>
          <w:sz w:val="28"/>
          <w:szCs w:val="28"/>
        </w:rPr>
        <w:t xml:space="preserve">                            </w:t>
      </w:r>
      <w:r w:rsidRPr="001D38B3">
        <w:rPr>
          <w:sz w:val="28"/>
          <w:szCs w:val="28"/>
        </w:rPr>
        <w:t xml:space="preserve">                                    </w:t>
      </w:r>
    </w:p>
    <w:p w:rsidR="00F03C77" w:rsidRPr="00E54671" w:rsidRDefault="00F03C77" w:rsidP="00F03C77">
      <w:pPr>
        <w:jc w:val="both"/>
        <w:rPr>
          <w:sz w:val="28"/>
          <w:szCs w:val="28"/>
        </w:rPr>
      </w:pPr>
      <w:r w:rsidRPr="001D38B3">
        <w:rPr>
          <w:sz w:val="28"/>
          <w:szCs w:val="28"/>
        </w:rPr>
        <w:t xml:space="preserve">     </w:t>
      </w:r>
      <w:r w:rsidRPr="00E54671">
        <w:rPr>
          <w:sz w:val="28"/>
          <w:szCs w:val="28"/>
        </w:rPr>
        <w:t>О внесении изменений и дополнений в решение Совета депутатов</w:t>
      </w:r>
    </w:p>
    <w:p w:rsidR="00F03C77" w:rsidRPr="00E54671" w:rsidRDefault="00F03C77" w:rsidP="00F03C77">
      <w:pPr>
        <w:jc w:val="both"/>
        <w:rPr>
          <w:sz w:val="28"/>
          <w:szCs w:val="28"/>
        </w:rPr>
      </w:pPr>
      <w:r w:rsidRPr="00E54671">
        <w:rPr>
          <w:sz w:val="28"/>
          <w:szCs w:val="28"/>
        </w:rPr>
        <w:t xml:space="preserve">               муниципального образования Кинзельский сельсовет</w:t>
      </w:r>
    </w:p>
    <w:p w:rsidR="00F03C77" w:rsidRPr="00E54671" w:rsidRDefault="00F03C77" w:rsidP="00F03C77">
      <w:pPr>
        <w:jc w:val="both"/>
        <w:rPr>
          <w:sz w:val="28"/>
          <w:szCs w:val="28"/>
        </w:rPr>
      </w:pPr>
      <w:r w:rsidRPr="00E54671">
        <w:rPr>
          <w:sz w:val="28"/>
          <w:szCs w:val="28"/>
        </w:rPr>
        <w:t xml:space="preserve">                             </w:t>
      </w:r>
      <w:r>
        <w:rPr>
          <w:sz w:val="28"/>
          <w:szCs w:val="28"/>
        </w:rPr>
        <w:t xml:space="preserve">          </w:t>
      </w:r>
      <w:r w:rsidR="00FD0806">
        <w:rPr>
          <w:sz w:val="28"/>
          <w:szCs w:val="28"/>
        </w:rPr>
        <w:t>от  21</w:t>
      </w:r>
      <w:r>
        <w:rPr>
          <w:sz w:val="28"/>
          <w:szCs w:val="28"/>
        </w:rPr>
        <w:t>.1</w:t>
      </w:r>
      <w:r w:rsidR="00FD0806">
        <w:rPr>
          <w:sz w:val="28"/>
          <w:szCs w:val="28"/>
        </w:rPr>
        <w:t>2.2017 № 22/2</w:t>
      </w:r>
      <w:r w:rsidRPr="00E54671">
        <w:rPr>
          <w:sz w:val="28"/>
          <w:szCs w:val="28"/>
        </w:rPr>
        <w:t xml:space="preserve">                                                                                                </w:t>
      </w:r>
    </w:p>
    <w:p w:rsidR="00F03C77" w:rsidRPr="00E54671" w:rsidRDefault="00F03C77" w:rsidP="00F03C77">
      <w:pPr>
        <w:rPr>
          <w:sz w:val="28"/>
          <w:szCs w:val="28"/>
        </w:rPr>
      </w:pPr>
      <w:r w:rsidRPr="00E54671">
        <w:rPr>
          <w:sz w:val="28"/>
          <w:szCs w:val="28"/>
        </w:rPr>
        <w:t xml:space="preserve">   «О бюджете муниципального образования Кинзельский сельсовет</w:t>
      </w:r>
    </w:p>
    <w:p w:rsidR="00F03C77" w:rsidRPr="00E54671" w:rsidRDefault="00FD0806" w:rsidP="00F03C77">
      <w:pPr>
        <w:jc w:val="center"/>
        <w:rPr>
          <w:sz w:val="28"/>
          <w:szCs w:val="28"/>
        </w:rPr>
      </w:pPr>
      <w:r>
        <w:rPr>
          <w:sz w:val="28"/>
          <w:szCs w:val="28"/>
        </w:rPr>
        <w:t>на 2018</w:t>
      </w:r>
      <w:r w:rsidR="00F03C77" w:rsidRPr="00E54671">
        <w:rPr>
          <w:sz w:val="28"/>
          <w:szCs w:val="28"/>
        </w:rPr>
        <w:t xml:space="preserve"> год</w:t>
      </w:r>
      <w:r>
        <w:rPr>
          <w:sz w:val="28"/>
          <w:szCs w:val="28"/>
        </w:rPr>
        <w:t xml:space="preserve"> и на плановый период 2019 и 2020</w:t>
      </w:r>
      <w:r w:rsidR="00F03C77">
        <w:rPr>
          <w:sz w:val="28"/>
          <w:szCs w:val="28"/>
        </w:rPr>
        <w:t xml:space="preserve"> годов</w:t>
      </w:r>
      <w:r w:rsidR="00F03C77" w:rsidRPr="00E54671">
        <w:rPr>
          <w:sz w:val="28"/>
          <w:szCs w:val="28"/>
        </w:rPr>
        <w:t>»</w:t>
      </w:r>
    </w:p>
    <w:p w:rsidR="00F03C77" w:rsidRDefault="00F03C77" w:rsidP="00F03C77">
      <w:pPr>
        <w:jc w:val="right"/>
        <w:rPr>
          <w:sz w:val="20"/>
          <w:szCs w:val="20"/>
        </w:rPr>
      </w:pPr>
    </w:p>
    <w:p w:rsidR="00F03C77" w:rsidRPr="003F1F07" w:rsidRDefault="00F03C77" w:rsidP="00F03C77">
      <w:pPr>
        <w:pStyle w:val="ad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Бюджетным кодексом Российской Федерации, </w:t>
      </w:r>
      <w:r w:rsidR="002C4A66">
        <w:rPr>
          <w:sz w:val="28"/>
          <w:szCs w:val="28"/>
        </w:rPr>
        <w:t xml:space="preserve">ст. 5, 22, 52 – 54 </w:t>
      </w:r>
      <w:r>
        <w:rPr>
          <w:sz w:val="28"/>
          <w:szCs w:val="28"/>
        </w:rPr>
        <w:t>Уставом муниципального образования Кинзельский сельсовет Красногвардейского района Оренбургской области,</w:t>
      </w:r>
      <w:r w:rsidRPr="00D50D9B">
        <w:rPr>
          <w:sz w:val="28"/>
          <w:szCs w:val="28"/>
        </w:rPr>
        <w:t xml:space="preserve"> </w:t>
      </w:r>
      <w:r>
        <w:rPr>
          <w:sz w:val="28"/>
          <w:szCs w:val="28"/>
        </w:rPr>
        <w:t>Положением «О бюджетном процессе в муниципальном образовании Кинзельский сельсовет»,  Совет депутатов РЕШИЛ:</w:t>
      </w:r>
    </w:p>
    <w:p w:rsidR="00F03C77" w:rsidRDefault="00F03C77" w:rsidP="00F03C77">
      <w:pPr>
        <w:tabs>
          <w:tab w:val="left" w:pos="1110"/>
        </w:tabs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E54671">
        <w:rPr>
          <w:sz w:val="28"/>
          <w:szCs w:val="28"/>
        </w:rPr>
        <w:t>1.</w:t>
      </w:r>
      <w:r>
        <w:rPr>
          <w:sz w:val="28"/>
          <w:szCs w:val="28"/>
        </w:rPr>
        <w:t>Внести в решение Совета депутатов муниципального образования</w:t>
      </w:r>
    </w:p>
    <w:p w:rsidR="00F03C77" w:rsidRDefault="00F03C77" w:rsidP="00F03C77">
      <w:pPr>
        <w:rPr>
          <w:sz w:val="28"/>
          <w:szCs w:val="28"/>
        </w:rPr>
      </w:pPr>
      <w:r>
        <w:rPr>
          <w:sz w:val="28"/>
          <w:szCs w:val="28"/>
        </w:rPr>
        <w:t>Кинзельский сельсовет Красногвардейского   района  Оренбургской области</w:t>
      </w:r>
    </w:p>
    <w:p w:rsidR="00F03C77" w:rsidRDefault="00C77B0C" w:rsidP="00F03C77">
      <w:pPr>
        <w:rPr>
          <w:sz w:val="28"/>
          <w:szCs w:val="28"/>
        </w:rPr>
      </w:pPr>
      <w:r>
        <w:rPr>
          <w:sz w:val="28"/>
          <w:szCs w:val="28"/>
        </w:rPr>
        <w:t>от 21.12.2017г.№ 22/2</w:t>
      </w:r>
      <w:r w:rsidR="00F03C77">
        <w:rPr>
          <w:sz w:val="28"/>
          <w:szCs w:val="28"/>
        </w:rPr>
        <w:t xml:space="preserve"> «О бюджете муниципального образования Кинзельский</w:t>
      </w:r>
      <w:r>
        <w:rPr>
          <w:sz w:val="28"/>
          <w:szCs w:val="28"/>
        </w:rPr>
        <w:t xml:space="preserve"> сельсовет на 2018</w:t>
      </w:r>
      <w:r w:rsidR="00F03C77">
        <w:rPr>
          <w:sz w:val="28"/>
          <w:szCs w:val="28"/>
        </w:rPr>
        <w:t xml:space="preserve"> год</w:t>
      </w:r>
      <w:r>
        <w:rPr>
          <w:sz w:val="28"/>
          <w:szCs w:val="28"/>
        </w:rPr>
        <w:t xml:space="preserve"> и на плановый период 2019 и 2020</w:t>
      </w:r>
      <w:r w:rsidR="00F03C77">
        <w:rPr>
          <w:sz w:val="28"/>
          <w:szCs w:val="28"/>
        </w:rPr>
        <w:t xml:space="preserve"> годов» изменения  и   дополнения     согласно     приложению.</w:t>
      </w:r>
    </w:p>
    <w:p w:rsidR="00F03C77" w:rsidRDefault="00F03C77" w:rsidP="00F03C77">
      <w:pPr>
        <w:ind w:left="510"/>
        <w:rPr>
          <w:sz w:val="28"/>
          <w:szCs w:val="28"/>
        </w:rPr>
      </w:pPr>
      <w:r>
        <w:rPr>
          <w:sz w:val="28"/>
          <w:szCs w:val="28"/>
        </w:rPr>
        <w:t xml:space="preserve">2.Установить, что настоящее решение вступает в силу после </w:t>
      </w:r>
    </w:p>
    <w:p w:rsidR="00F03C77" w:rsidRDefault="00F03C77" w:rsidP="00F03C77">
      <w:pPr>
        <w:rPr>
          <w:sz w:val="28"/>
          <w:szCs w:val="28"/>
        </w:rPr>
      </w:pPr>
      <w:r>
        <w:rPr>
          <w:sz w:val="28"/>
          <w:szCs w:val="28"/>
        </w:rPr>
        <w:t>обнародования.</w:t>
      </w:r>
    </w:p>
    <w:p w:rsidR="00F03C77" w:rsidRDefault="00F03C77" w:rsidP="00F03C77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   Возложить контроль   за      исполнением    настоящего решения </w:t>
      </w:r>
      <w:proofErr w:type="gramStart"/>
      <w:r>
        <w:rPr>
          <w:sz w:val="28"/>
          <w:szCs w:val="28"/>
        </w:rPr>
        <w:t>на</w:t>
      </w:r>
      <w:proofErr w:type="gramEnd"/>
    </w:p>
    <w:p w:rsidR="00F03C77" w:rsidRDefault="00F03C77" w:rsidP="00F03C77">
      <w:pPr>
        <w:rPr>
          <w:sz w:val="28"/>
          <w:szCs w:val="28"/>
        </w:rPr>
      </w:pPr>
      <w:r>
        <w:rPr>
          <w:sz w:val="28"/>
          <w:szCs w:val="28"/>
        </w:rPr>
        <w:t xml:space="preserve">постоянную        комиссию        по     вопросам     финансово </w:t>
      </w:r>
      <w:proofErr w:type="gramStart"/>
      <w:r>
        <w:rPr>
          <w:sz w:val="28"/>
          <w:szCs w:val="28"/>
        </w:rPr>
        <w:t>-э</w:t>
      </w:r>
      <w:proofErr w:type="gramEnd"/>
      <w:r>
        <w:rPr>
          <w:sz w:val="28"/>
          <w:szCs w:val="28"/>
        </w:rPr>
        <w:t>кономического</w:t>
      </w:r>
    </w:p>
    <w:p w:rsidR="00F03C77" w:rsidRDefault="00F03C77" w:rsidP="00F03C77">
      <w:pPr>
        <w:rPr>
          <w:sz w:val="28"/>
          <w:szCs w:val="28"/>
        </w:rPr>
      </w:pPr>
      <w:r>
        <w:rPr>
          <w:sz w:val="28"/>
          <w:szCs w:val="28"/>
        </w:rPr>
        <w:t>развития и сельскому хозяйству.</w:t>
      </w:r>
    </w:p>
    <w:p w:rsidR="00F03C77" w:rsidRPr="003F1F07" w:rsidRDefault="00F03C77" w:rsidP="00F03C7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</w:t>
      </w:r>
    </w:p>
    <w:p w:rsidR="00F03C77" w:rsidRDefault="00F03C77" w:rsidP="00F03C77">
      <w:pPr>
        <w:rPr>
          <w:sz w:val="28"/>
          <w:szCs w:val="28"/>
        </w:rPr>
      </w:pPr>
      <w:r>
        <w:rPr>
          <w:sz w:val="28"/>
          <w:szCs w:val="28"/>
        </w:rPr>
        <w:t xml:space="preserve">Глава сельсовета                                                                           </w:t>
      </w:r>
      <w:proofErr w:type="spellStart"/>
      <w:r>
        <w:rPr>
          <w:sz w:val="28"/>
          <w:szCs w:val="28"/>
        </w:rPr>
        <w:t>Г.Н.Работягов</w:t>
      </w:r>
      <w:proofErr w:type="spellEnd"/>
    </w:p>
    <w:p w:rsidR="00F03C77" w:rsidRDefault="00F03C77" w:rsidP="00F03C77">
      <w:pPr>
        <w:rPr>
          <w:sz w:val="28"/>
          <w:szCs w:val="28"/>
        </w:rPr>
      </w:pPr>
      <w:r>
        <w:rPr>
          <w:sz w:val="28"/>
          <w:szCs w:val="28"/>
        </w:rPr>
        <w:t>Председатель Совета депутатов</w:t>
      </w:r>
    </w:p>
    <w:p w:rsidR="00F03C77" w:rsidRDefault="00F03C77" w:rsidP="00F03C77">
      <w:pPr>
        <w:rPr>
          <w:sz w:val="28"/>
          <w:szCs w:val="28"/>
        </w:rPr>
      </w:pPr>
    </w:p>
    <w:p w:rsidR="00F03C77" w:rsidRPr="00F66395" w:rsidRDefault="00F03C77" w:rsidP="00F03C77">
      <w:pPr>
        <w:rPr>
          <w:sz w:val="28"/>
          <w:szCs w:val="28"/>
        </w:rPr>
      </w:pPr>
      <w:r w:rsidRPr="00191365">
        <w:rPr>
          <w:sz w:val="28"/>
          <w:szCs w:val="28"/>
        </w:rPr>
        <w:t>Разослано: в дело, администрации района, прокуратуру района, финансовому отделу</w:t>
      </w:r>
      <w:r>
        <w:rPr>
          <w:sz w:val="28"/>
          <w:szCs w:val="28"/>
        </w:rPr>
        <w:t>.</w:t>
      </w:r>
    </w:p>
    <w:p w:rsidR="00F03C77" w:rsidRDefault="00F03C77" w:rsidP="00F03C77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03C77" w:rsidRPr="00DF39C0" w:rsidRDefault="00F03C77" w:rsidP="00F03C77">
      <w:pPr>
        <w:jc w:val="center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03C77" w:rsidRPr="00F94625" w:rsidRDefault="00F03C77" w:rsidP="00F03C77">
      <w:pPr>
        <w:jc w:val="right"/>
        <w:rPr>
          <w:bCs/>
        </w:rPr>
      </w:pPr>
      <w:r w:rsidRPr="00F94625">
        <w:rPr>
          <w:bCs/>
        </w:rPr>
        <w:t>Приложение</w:t>
      </w:r>
    </w:p>
    <w:p w:rsidR="00F03C77" w:rsidRDefault="00F03C77" w:rsidP="00F03C77">
      <w:pPr>
        <w:jc w:val="right"/>
        <w:rPr>
          <w:bCs/>
        </w:rPr>
      </w:pPr>
      <w:r>
        <w:rPr>
          <w:bCs/>
        </w:rPr>
        <w:t xml:space="preserve"> к бюджету   муниципального </w:t>
      </w:r>
      <w:r w:rsidRPr="00F94625">
        <w:rPr>
          <w:bCs/>
        </w:rPr>
        <w:t>образования</w:t>
      </w:r>
    </w:p>
    <w:p w:rsidR="00F03C77" w:rsidRDefault="00F03C77" w:rsidP="00F03C77">
      <w:pPr>
        <w:jc w:val="right"/>
        <w:rPr>
          <w:bCs/>
        </w:rPr>
      </w:pPr>
      <w:r w:rsidRPr="00F94625">
        <w:rPr>
          <w:bCs/>
        </w:rPr>
        <w:t xml:space="preserve"> Кинзельский сельсовет</w:t>
      </w:r>
      <w:r w:rsidR="000B209B">
        <w:rPr>
          <w:bCs/>
        </w:rPr>
        <w:t xml:space="preserve"> на 2018</w:t>
      </w:r>
      <w:r>
        <w:rPr>
          <w:bCs/>
        </w:rPr>
        <w:t xml:space="preserve"> год</w:t>
      </w:r>
    </w:p>
    <w:p w:rsidR="00F03C77" w:rsidRPr="00F66395" w:rsidRDefault="000B209B" w:rsidP="00F03C77">
      <w:pPr>
        <w:jc w:val="right"/>
        <w:rPr>
          <w:bCs/>
        </w:rPr>
      </w:pPr>
      <w:r>
        <w:t>и на плановый период 2019 и 2020</w:t>
      </w:r>
      <w:r w:rsidR="00F03C77" w:rsidRPr="00F66395">
        <w:t xml:space="preserve"> годов</w:t>
      </w:r>
    </w:p>
    <w:p w:rsidR="00F03C77" w:rsidRPr="001A4E41" w:rsidRDefault="00F03C77" w:rsidP="00F03C77">
      <w:pPr>
        <w:tabs>
          <w:tab w:val="left" w:pos="7155"/>
        </w:tabs>
        <w:rPr>
          <w:bCs/>
        </w:rPr>
      </w:pPr>
      <w:r>
        <w:rPr>
          <w:bCs/>
        </w:rPr>
        <w:t xml:space="preserve">                                                                                               </w:t>
      </w:r>
    </w:p>
    <w:p w:rsidR="00F03C77" w:rsidRDefault="00F03C77" w:rsidP="00F03C77">
      <w:pPr>
        <w:jc w:val="both"/>
      </w:pPr>
    </w:p>
    <w:p w:rsidR="00F03C77" w:rsidRPr="002C7549" w:rsidRDefault="00F03C77" w:rsidP="00F03C77">
      <w:pPr>
        <w:jc w:val="right"/>
        <w:rPr>
          <w:bCs/>
        </w:rPr>
      </w:pPr>
    </w:p>
    <w:p w:rsidR="00F03C77" w:rsidRDefault="00F03C77" w:rsidP="00F03C77">
      <w:pPr>
        <w:tabs>
          <w:tab w:val="left" w:pos="6240"/>
        </w:tabs>
        <w:rPr>
          <w:b/>
          <w:bCs/>
        </w:rPr>
      </w:pPr>
      <w:r>
        <w:rPr>
          <w:bCs/>
        </w:rPr>
        <w:t xml:space="preserve">                                            </w:t>
      </w:r>
      <w:r>
        <w:rPr>
          <w:b/>
          <w:bCs/>
        </w:rPr>
        <w:t xml:space="preserve">Изменения и </w:t>
      </w:r>
      <w:proofErr w:type="gramStart"/>
      <w:r>
        <w:rPr>
          <w:b/>
          <w:bCs/>
        </w:rPr>
        <w:t>дополнения</w:t>
      </w:r>
      <w:proofErr w:type="gramEnd"/>
      <w:r>
        <w:rPr>
          <w:b/>
          <w:bCs/>
        </w:rPr>
        <w:t xml:space="preserve"> вносимые в решения</w:t>
      </w:r>
    </w:p>
    <w:p w:rsidR="00F03C77" w:rsidRDefault="00F03C77" w:rsidP="00F03C77">
      <w:pPr>
        <w:tabs>
          <w:tab w:val="left" w:pos="6240"/>
        </w:tabs>
        <w:rPr>
          <w:b/>
          <w:bCs/>
        </w:rPr>
      </w:pPr>
      <w:r>
        <w:rPr>
          <w:b/>
          <w:bCs/>
        </w:rPr>
        <w:t xml:space="preserve">                                           Совета депутатов муниципального образования</w:t>
      </w:r>
    </w:p>
    <w:p w:rsidR="00F03C77" w:rsidRDefault="00F03C77" w:rsidP="00F03C77">
      <w:pPr>
        <w:tabs>
          <w:tab w:val="left" w:pos="6240"/>
        </w:tabs>
        <w:rPr>
          <w:b/>
          <w:bCs/>
        </w:rPr>
      </w:pPr>
      <w:r>
        <w:rPr>
          <w:b/>
          <w:bCs/>
        </w:rPr>
        <w:t xml:space="preserve">                                              </w:t>
      </w:r>
      <w:r w:rsidR="00987ABF">
        <w:rPr>
          <w:b/>
          <w:bCs/>
        </w:rPr>
        <w:t>Кинзельский сельсовет от 21.12.2017г.№22/2</w:t>
      </w:r>
    </w:p>
    <w:p w:rsidR="00F03C77" w:rsidRPr="00F66395" w:rsidRDefault="00F03C77" w:rsidP="00F03C77">
      <w:pPr>
        <w:tabs>
          <w:tab w:val="left" w:pos="6240"/>
        </w:tabs>
        <w:jc w:val="center"/>
        <w:rPr>
          <w:b/>
          <w:bCs/>
        </w:rPr>
      </w:pPr>
      <w:r>
        <w:rPr>
          <w:b/>
          <w:bCs/>
        </w:rPr>
        <w:t>«О бюджете муниципального образован</w:t>
      </w:r>
      <w:r w:rsidR="00987ABF">
        <w:rPr>
          <w:b/>
          <w:bCs/>
        </w:rPr>
        <w:t>ия Кинзельский сельсовет на 2018</w:t>
      </w:r>
      <w:r>
        <w:rPr>
          <w:b/>
          <w:bCs/>
        </w:rPr>
        <w:t xml:space="preserve"> год </w:t>
      </w:r>
      <w:r w:rsidRPr="00F66395">
        <w:rPr>
          <w:b/>
        </w:rPr>
        <w:t>и на пла</w:t>
      </w:r>
      <w:r w:rsidR="00987ABF">
        <w:rPr>
          <w:b/>
        </w:rPr>
        <w:t>новый период 2019 и 2020</w:t>
      </w:r>
      <w:r w:rsidRPr="00F66395">
        <w:rPr>
          <w:b/>
        </w:rPr>
        <w:t xml:space="preserve"> годов</w:t>
      </w:r>
      <w:r w:rsidRPr="00F66395">
        <w:rPr>
          <w:b/>
          <w:bCs/>
        </w:rPr>
        <w:t>»</w:t>
      </w:r>
    </w:p>
    <w:p w:rsidR="00F03C77" w:rsidRDefault="00F03C77" w:rsidP="00F03C77">
      <w:pPr>
        <w:jc w:val="both"/>
      </w:pPr>
    </w:p>
    <w:p w:rsidR="00F03C77" w:rsidRDefault="00F03C77" w:rsidP="00F03C77">
      <w:pPr>
        <w:jc w:val="both"/>
      </w:pPr>
    </w:p>
    <w:p w:rsidR="00F03C77" w:rsidRPr="00F94625" w:rsidRDefault="00F03C77" w:rsidP="00F03C77">
      <w:pPr>
        <w:jc w:val="both"/>
      </w:pPr>
      <w:r w:rsidRPr="00F94625">
        <w:tab/>
      </w:r>
      <w:r w:rsidRPr="00F94625">
        <w:tab/>
      </w:r>
      <w:r w:rsidRPr="00F94625">
        <w:tab/>
      </w:r>
    </w:p>
    <w:p w:rsidR="00F03C77" w:rsidRDefault="00F03C77" w:rsidP="00F03C77">
      <w:pPr>
        <w:numPr>
          <w:ilvl w:val="0"/>
          <w:numId w:val="2"/>
        </w:numPr>
        <w:jc w:val="both"/>
        <w:rPr>
          <w:bCs/>
        </w:rPr>
      </w:pPr>
      <w:r>
        <w:rPr>
          <w:bCs/>
        </w:rPr>
        <w:t>Статью  1 изложить в следующей редакции:</w:t>
      </w:r>
    </w:p>
    <w:p w:rsidR="00F03C77" w:rsidRPr="00316B12" w:rsidRDefault="00F03C77" w:rsidP="00F03C77">
      <w:pPr>
        <w:jc w:val="both"/>
        <w:rPr>
          <w:bCs/>
        </w:rPr>
      </w:pPr>
    </w:p>
    <w:p w:rsidR="00F03C77" w:rsidRPr="00F94625" w:rsidRDefault="00F03C77" w:rsidP="00F03C77">
      <w:pPr>
        <w:pStyle w:val="4"/>
        <w:ind w:firstLine="540"/>
        <w:rPr>
          <w:b w:val="0"/>
        </w:rPr>
      </w:pPr>
      <w:r w:rsidRPr="00F94625">
        <w:rPr>
          <w:b w:val="0"/>
        </w:rPr>
        <w:t>Утвердить основны</w:t>
      </w:r>
      <w:r>
        <w:rPr>
          <w:b w:val="0"/>
        </w:rPr>
        <w:t xml:space="preserve">е характеристики бюджета муниципального образования Кинзельский  сельсовет (далее – бюджет) </w:t>
      </w:r>
      <w:r w:rsidR="00E71EB2">
        <w:rPr>
          <w:b w:val="0"/>
        </w:rPr>
        <w:t xml:space="preserve"> на 2018</w:t>
      </w:r>
      <w:r w:rsidRPr="00F94625">
        <w:rPr>
          <w:b w:val="0"/>
        </w:rPr>
        <w:t xml:space="preserve"> год:</w:t>
      </w:r>
    </w:p>
    <w:p w:rsidR="00F03C77" w:rsidRPr="00F94625" w:rsidRDefault="00F03C77" w:rsidP="00F03C77">
      <w:pPr>
        <w:ind w:firstLine="709"/>
        <w:jc w:val="both"/>
      </w:pPr>
      <w:r w:rsidRPr="00F94625">
        <w:t>1) прогнозируемый общий объем дох</w:t>
      </w:r>
      <w:r>
        <w:t>одов местного</w:t>
      </w:r>
      <w:r w:rsidRPr="00F94625">
        <w:t xml:space="preserve"> бюджета в сумме </w:t>
      </w:r>
      <w:r w:rsidR="004F29F0">
        <w:rPr>
          <w:color w:val="FF0000"/>
        </w:rPr>
        <w:t>6425,6</w:t>
      </w:r>
      <w:r w:rsidRPr="00F94625">
        <w:t xml:space="preserve"> тыс. рублей;</w:t>
      </w:r>
      <w:r w:rsidR="00D66810">
        <w:t xml:space="preserve"> на плановый 2019 год – 6527,3</w:t>
      </w:r>
      <w:r w:rsidR="000504D2">
        <w:t xml:space="preserve"> тыс. руб</w:t>
      </w:r>
      <w:r w:rsidR="00D66810">
        <w:t>., на плановый 2020 год – 6816,3</w:t>
      </w:r>
      <w:r>
        <w:t xml:space="preserve"> тыс. руб.</w:t>
      </w:r>
    </w:p>
    <w:p w:rsidR="00F03C77" w:rsidRDefault="00F03C77" w:rsidP="00F03C77">
      <w:pPr>
        <w:ind w:firstLine="709"/>
        <w:jc w:val="both"/>
      </w:pPr>
      <w:r w:rsidRPr="00F94625">
        <w:t>2</w:t>
      </w:r>
      <w:r>
        <w:t>) общий объем расходов местного</w:t>
      </w:r>
      <w:r w:rsidRPr="00F94625">
        <w:t xml:space="preserve"> бюджета в сумме </w:t>
      </w:r>
      <w:r w:rsidR="004F29F0">
        <w:rPr>
          <w:color w:val="FF0000"/>
        </w:rPr>
        <w:t>7571,6</w:t>
      </w:r>
      <w:r>
        <w:rPr>
          <w:color w:val="FF0000"/>
        </w:rPr>
        <w:t xml:space="preserve"> </w:t>
      </w:r>
      <w:r w:rsidRPr="00F94625">
        <w:t>тыс. рублей;</w:t>
      </w:r>
      <w:r w:rsidR="00D66810">
        <w:t xml:space="preserve"> на плановый 2019 год – 6527,3</w:t>
      </w:r>
      <w:r w:rsidR="000504D2">
        <w:t xml:space="preserve"> тыс. руб</w:t>
      </w:r>
      <w:r w:rsidR="00D66810">
        <w:t>., на плановый 2020 год – 6816,3</w:t>
      </w:r>
      <w:r>
        <w:t xml:space="preserve"> тыс. руб.</w:t>
      </w:r>
    </w:p>
    <w:p w:rsidR="00F03C77" w:rsidRDefault="00F03C77" w:rsidP="00F03C77">
      <w:pPr>
        <w:ind w:firstLine="540"/>
        <w:jc w:val="both"/>
      </w:pPr>
      <w:r>
        <w:t xml:space="preserve">3) верхний предел  внутреннего  муниципального долга  муниципального образования Кинзельский сельсовет   </w:t>
      </w:r>
    </w:p>
    <w:p w:rsidR="00F03C77" w:rsidRDefault="000504D2" w:rsidP="00F03C77">
      <w:pPr>
        <w:ind w:firstLine="709"/>
        <w:jc w:val="both"/>
      </w:pPr>
      <w:proofErr w:type="gramStart"/>
      <w:r>
        <w:t>на 1 января 2019</w:t>
      </w:r>
      <w:r w:rsidR="00F03C77">
        <w:t xml:space="preserve"> года  по долговым обязательствам поселения в сумме 0 т. р. в том числе по </w:t>
      </w:r>
      <w:proofErr w:type="spellStart"/>
      <w:r w:rsidR="00F03C77">
        <w:t>муниципальним</w:t>
      </w:r>
      <w:proofErr w:type="spellEnd"/>
      <w:r w:rsidR="00F03C77">
        <w:t xml:space="preserve"> гарантиям в сумме 0 т. р. на 1 января </w:t>
      </w:r>
      <w:r>
        <w:t>2020</w:t>
      </w:r>
      <w:r w:rsidR="00F03C77" w:rsidRPr="00A400FC">
        <w:t xml:space="preserve"> года в сумме 0,0 тыс. рублей, в том числе верхний предел долга по муниципальным гарантиям в сумме 0,0 тыс. рублей</w:t>
      </w:r>
      <w:r>
        <w:t>, на 1 января 2021</w:t>
      </w:r>
      <w:r w:rsidR="00F03C77" w:rsidRPr="00A400FC">
        <w:t xml:space="preserve"> года в сумме 0,0 тыс. рублей, в</w:t>
      </w:r>
      <w:proofErr w:type="gramEnd"/>
      <w:r w:rsidR="00F03C77" w:rsidRPr="00A400FC">
        <w:t xml:space="preserve"> том числе верхний предел долга по муниципальным гарантиям в сумме 0,0 тыс. рублей</w:t>
      </w:r>
    </w:p>
    <w:p w:rsidR="00F03C77" w:rsidRDefault="00F03C77" w:rsidP="00F03C77">
      <w:pPr>
        <w:ind w:firstLine="540"/>
        <w:jc w:val="both"/>
      </w:pPr>
      <w:r>
        <w:t>4) прогнозируемый д</w:t>
      </w:r>
      <w:r w:rsidR="000504D2">
        <w:t>ефицит бюджета поселения на 2018</w:t>
      </w:r>
      <w:r>
        <w:t xml:space="preserve"> год в сумме </w:t>
      </w:r>
      <w:r w:rsidR="000504D2">
        <w:t>1146</w:t>
      </w:r>
      <w:r>
        <w:t>,0 тыс. руб.</w:t>
      </w:r>
      <w:r w:rsidR="007B7FBA">
        <w:t xml:space="preserve"> или 19,1</w:t>
      </w:r>
      <w:r>
        <w:t xml:space="preserve">%, в том числе за счет остатка на начало года </w:t>
      </w:r>
      <w:r w:rsidR="000504D2">
        <w:t>1146</w:t>
      </w:r>
      <w:r w:rsidR="007B7FBA">
        <w:t>,0 тыс</w:t>
      </w:r>
      <w:proofErr w:type="gramStart"/>
      <w:r w:rsidR="007B7FBA">
        <w:t>.р</w:t>
      </w:r>
      <w:proofErr w:type="gramEnd"/>
      <w:r w:rsidR="007B7FBA">
        <w:t>уб. или 19,1</w:t>
      </w:r>
      <w:r w:rsidR="000504D2">
        <w:t>%; на 2019</w:t>
      </w:r>
      <w:r>
        <w:t xml:space="preserve"> год</w:t>
      </w:r>
      <w:r w:rsidRPr="00A400FC">
        <w:t xml:space="preserve"> -  в сумме 0,0 тыс. рублей, или 0,0 %</w:t>
      </w:r>
      <w:r w:rsidR="000504D2">
        <w:t>, на 2020</w:t>
      </w:r>
      <w:r>
        <w:t xml:space="preserve"> год</w:t>
      </w:r>
      <w:r w:rsidRPr="00A400FC">
        <w:t xml:space="preserve"> -  в сумме 0,0 тыс. рублей, или 0,0 %</w:t>
      </w:r>
    </w:p>
    <w:p w:rsidR="00F03C77" w:rsidRDefault="00F03C77" w:rsidP="00F03C77">
      <w:pPr>
        <w:ind w:firstLine="540"/>
        <w:jc w:val="both"/>
      </w:pPr>
    </w:p>
    <w:p w:rsidR="00F03C77" w:rsidRPr="00A21CE2" w:rsidRDefault="00F03C77" w:rsidP="00F03C77">
      <w:pPr>
        <w:ind w:left="900"/>
        <w:jc w:val="both"/>
        <w:rPr>
          <w:bCs/>
        </w:rPr>
      </w:pPr>
    </w:p>
    <w:p w:rsidR="00F03C77" w:rsidRDefault="00F03C77" w:rsidP="00F03C77">
      <w:pPr>
        <w:pStyle w:val="af"/>
        <w:numPr>
          <w:ilvl w:val="0"/>
          <w:numId w:val="2"/>
        </w:numPr>
        <w:jc w:val="both"/>
      </w:pPr>
      <w:r>
        <w:t xml:space="preserve">  Приложения 1, </w:t>
      </w:r>
      <w:r w:rsidR="00977CBA">
        <w:t>5</w:t>
      </w:r>
      <w:r w:rsidR="00D658D4">
        <w:t xml:space="preserve"> –</w:t>
      </w:r>
      <w:r w:rsidR="00235085">
        <w:t xml:space="preserve"> 11</w:t>
      </w:r>
      <w:r>
        <w:t xml:space="preserve">  изложить в новой редакции</w:t>
      </w:r>
    </w:p>
    <w:p w:rsidR="00F03C77" w:rsidRDefault="00F03C77" w:rsidP="00F03C77">
      <w:pPr>
        <w:ind w:firstLine="540"/>
        <w:jc w:val="both"/>
      </w:pPr>
    </w:p>
    <w:p w:rsidR="00F03C77" w:rsidRPr="00F94625" w:rsidRDefault="00F03C77" w:rsidP="00F03C77">
      <w:pPr>
        <w:jc w:val="both"/>
      </w:pPr>
    </w:p>
    <w:p w:rsidR="00F03C77" w:rsidRPr="00DF39C0" w:rsidRDefault="00F03C77" w:rsidP="00F03C77">
      <w:pPr>
        <w:rPr>
          <w:sz w:val="20"/>
          <w:szCs w:val="20"/>
        </w:rPr>
      </w:pPr>
    </w:p>
    <w:p w:rsidR="004940C5" w:rsidRDefault="004940C5" w:rsidP="004940C5">
      <w:pPr>
        <w:jc w:val="right"/>
        <w:rPr>
          <w:bCs/>
        </w:rPr>
      </w:pPr>
    </w:p>
    <w:p w:rsidR="00F03C77" w:rsidRDefault="00F03C77" w:rsidP="004940C5">
      <w:pPr>
        <w:jc w:val="right"/>
        <w:rPr>
          <w:bCs/>
        </w:rPr>
      </w:pPr>
    </w:p>
    <w:p w:rsidR="00F03C77" w:rsidRDefault="00F03C77" w:rsidP="004940C5">
      <w:pPr>
        <w:jc w:val="right"/>
        <w:rPr>
          <w:bCs/>
        </w:rPr>
      </w:pPr>
    </w:p>
    <w:p w:rsidR="00F03C77" w:rsidRDefault="00F03C77" w:rsidP="004940C5">
      <w:pPr>
        <w:jc w:val="right"/>
        <w:rPr>
          <w:bCs/>
        </w:rPr>
      </w:pPr>
    </w:p>
    <w:p w:rsidR="00F03C77" w:rsidRDefault="00F03C77" w:rsidP="004940C5">
      <w:pPr>
        <w:jc w:val="right"/>
        <w:rPr>
          <w:bCs/>
        </w:rPr>
      </w:pPr>
    </w:p>
    <w:p w:rsidR="001E0856" w:rsidRDefault="001E0856" w:rsidP="004940C5">
      <w:pPr>
        <w:jc w:val="right"/>
        <w:rPr>
          <w:bCs/>
        </w:rPr>
      </w:pPr>
    </w:p>
    <w:p w:rsidR="001E0856" w:rsidRDefault="001E0856" w:rsidP="004940C5">
      <w:pPr>
        <w:jc w:val="right"/>
        <w:rPr>
          <w:bCs/>
        </w:rPr>
      </w:pPr>
    </w:p>
    <w:p w:rsidR="001E0856" w:rsidRDefault="001E0856" w:rsidP="004940C5">
      <w:pPr>
        <w:jc w:val="right"/>
        <w:rPr>
          <w:bCs/>
        </w:rPr>
      </w:pPr>
    </w:p>
    <w:p w:rsidR="001E0856" w:rsidRDefault="001E0856" w:rsidP="004940C5">
      <w:pPr>
        <w:jc w:val="right"/>
        <w:rPr>
          <w:bCs/>
        </w:rPr>
      </w:pPr>
    </w:p>
    <w:p w:rsidR="00F03C77" w:rsidRDefault="00F03C77" w:rsidP="004940C5">
      <w:pPr>
        <w:jc w:val="right"/>
        <w:rPr>
          <w:bCs/>
        </w:rPr>
      </w:pPr>
    </w:p>
    <w:p w:rsidR="00F03C77" w:rsidRDefault="00F03C77" w:rsidP="004940C5">
      <w:pPr>
        <w:jc w:val="right"/>
        <w:rPr>
          <w:bCs/>
        </w:rPr>
      </w:pPr>
    </w:p>
    <w:p w:rsidR="00F03C77" w:rsidRDefault="00F03C77" w:rsidP="004940C5">
      <w:pPr>
        <w:jc w:val="right"/>
        <w:rPr>
          <w:bCs/>
        </w:rPr>
      </w:pPr>
    </w:p>
    <w:p w:rsidR="00F03C77" w:rsidRDefault="00F03C77" w:rsidP="004940C5">
      <w:pPr>
        <w:jc w:val="right"/>
        <w:rPr>
          <w:bCs/>
        </w:rPr>
      </w:pPr>
    </w:p>
    <w:p w:rsidR="004940C5" w:rsidRDefault="004940C5" w:rsidP="004940C5">
      <w:pPr>
        <w:ind w:firstLine="6300"/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>Приложение № 1</w:t>
      </w:r>
    </w:p>
    <w:p w:rsidR="007D6E3A" w:rsidRPr="00804EEA" w:rsidRDefault="007D6E3A" w:rsidP="007D6E3A">
      <w:pPr>
        <w:jc w:val="right"/>
        <w:rPr>
          <w:sz w:val="20"/>
          <w:szCs w:val="20"/>
        </w:rPr>
      </w:pPr>
      <w:r w:rsidRPr="00804EEA">
        <w:rPr>
          <w:sz w:val="20"/>
          <w:szCs w:val="20"/>
        </w:rPr>
        <w:t xml:space="preserve">к бюджету муниципального образования </w:t>
      </w:r>
    </w:p>
    <w:p w:rsidR="007D6E3A" w:rsidRPr="00804EEA" w:rsidRDefault="007D6E3A" w:rsidP="007D6E3A">
      <w:pPr>
        <w:tabs>
          <w:tab w:val="left" w:pos="8640"/>
        </w:tabs>
        <w:jc w:val="right"/>
        <w:rPr>
          <w:sz w:val="20"/>
          <w:szCs w:val="20"/>
        </w:rPr>
      </w:pPr>
      <w:r>
        <w:rPr>
          <w:sz w:val="20"/>
          <w:szCs w:val="20"/>
        </w:rPr>
        <w:t>Кинзельский сельсовет</w:t>
      </w:r>
      <w:r w:rsidRPr="00804EEA">
        <w:rPr>
          <w:sz w:val="20"/>
          <w:szCs w:val="20"/>
        </w:rPr>
        <w:t xml:space="preserve"> на 201</w:t>
      </w:r>
      <w:r>
        <w:rPr>
          <w:sz w:val="20"/>
          <w:szCs w:val="20"/>
        </w:rPr>
        <w:t>8</w:t>
      </w:r>
      <w:r w:rsidRPr="00804EEA">
        <w:rPr>
          <w:sz w:val="20"/>
          <w:szCs w:val="20"/>
        </w:rPr>
        <w:t xml:space="preserve"> год</w:t>
      </w:r>
      <w:r>
        <w:rPr>
          <w:sz w:val="20"/>
          <w:szCs w:val="20"/>
        </w:rPr>
        <w:t xml:space="preserve"> </w:t>
      </w:r>
    </w:p>
    <w:p w:rsidR="007D6E3A" w:rsidRDefault="007D6E3A" w:rsidP="007D6E3A">
      <w:pPr>
        <w:jc w:val="right"/>
        <w:rPr>
          <w:sz w:val="20"/>
          <w:szCs w:val="20"/>
        </w:rPr>
      </w:pPr>
      <w:r>
        <w:rPr>
          <w:sz w:val="20"/>
          <w:szCs w:val="20"/>
        </w:rPr>
        <w:t>и на плановый период 2019 и 2020</w:t>
      </w:r>
      <w:r w:rsidRPr="00E678F0">
        <w:rPr>
          <w:sz w:val="20"/>
          <w:szCs w:val="20"/>
        </w:rPr>
        <w:t xml:space="preserve"> годов</w:t>
      </w:r>
    </w:p>
    <w:p w:rsidR="007D6E3A" w:rsidRDefault="007D6E3A" w:rsidP="007D6E3A">
      <w:pPr>
        <w:jc w:val="right"/>
        <w:rPr>
          <w:sz w:val="20"/>
          <w:szCs w:val="20"/>
        </w:rPr>
      </w:pPr>
      <w:proofErr w:type="gramStart"/>
      <w:r>
        <w:rPr>
          <w:sz w:val="20"/>
          <w:szCs w:val="20"/>
        </w:rPr>
        <w:t>(в редакции решения Совета</w:t>
      </w:r>
      <w:proofErr w:type="gramEnd"/>
    </w:p>
    <w:p w:rsidR="007D6E3A" w:rsidRDefault="007D6E3A" w:rsidP="007D6E3A">
      <w:pPr>
        <w:jc w:val="right"/>
        <w:rPr>
          <w:sz w:val="20"/>
          <w:szCs w:val="20"/>
        </w:rPr>
      </w:pPr>
      <w:r>
        <w:rPr>
          <w:sz w:val="20"/>
          <w:szCs w:val="20"/>
        </w:rPr>
        <w:t>депутатов муниципального образования</w:t>
      </w:r>
    </w:p>
    <w:p w:rsidR="007D6E3A" w:rsidRDefault="007D6E3A" w:rsidP="007D6E3A">
      <w:pPr>
        <w:jc w:val="right"/>
        <w:rPr>
          <w:sz w:val="20"/>
          <w:szCs w:val="20"/>
        </w:rPr>
      </w:pPr>
      <w:r>
        <w:rPr>
          <w:sz w:val="20"/>
          <w:szCs w:val="20"/>
        </w:rPr>
        <w:t>Кинзельский сельсовет</w:t>
      </w:r>
    </w:p>
    <w:p w:rsidR="007D6E3A" w:rsidRPr="00E678F0" w:rsidRDefault="00BD1379" w:rsidP="007D6E3A">
      <w:pPr>
        <w:jc w:val="right"/>
        <w:rPr>
          <w:sz w:val="20"/>
          <w:szCs w:val="20"/>
        </w:rPr>
      </w:pPr>
      <w:r>
        <w:rPr>
          <w:sz w:val="20"/>
          <w:szCs w:val="20"/>
        </w:rPr>
        <w:t>от 28.09 2018 № 26/6</w:t>
      </w:r>
    </w:p>
    <w:p w:rsidR="004940C5" w:rsidRDefault="004940C5" w:rsidP="004940C5">
      <w:pPr>
        <w:jc w:val="center"/>
        <w:rPr>
          <w:b/>
          <w:sz w:val="20"/>
          <w:szCs w:val="20"/>
        </w:rPr>
      </w:pPr>
    </w:p>
    <w:p w:rsidR="004940C5" w:rsidRDefault="004940C5" w:rsidP="004940C5">
      <w:pPr>
        <w:jc w:val="right"/>
        <w:rPr>
          <w:sz w:val="20"/>
          <w:szCs w:val="20"/>
        </w:rPr>
      </w:pPr>
    </w:p>
    <w:p w:rsidR="004940C5" w:rsidRDefault="004940C5" w:rsidP="004940C5">
      <w:pPr>
        <w:jc w:val="center"/>
        <w:rPr>
          <w:b/>
        </w:rPr>
      </w:pPr>
      <w:r>
        <w:rPr>
          <w:b/>
        </w:rPr>
        <w:t xml:space="preserve">Источники внутреннего финансирования  дефицита бюджета </w:t>
      </w:r>
    </w:p>
    <w:p w:rsidR="004940C5" w:rsidRDefault="004940C5" w:rsidP="004940C5">
      <w:pPr>
        <w:jc w:val="center"/>
        <w:rPr>
          <w:b/>
          <w:sz w:val="20"/>
          <w:szCs w:val="20"/>
        </w:rPr>
      </w:pPr>
      <w:r>
        <w:rPr>
          <w:b/>
        </w:rPr>
        <w:t>муниципального образования  Кинзельский  сельсовет</w:t>
      </w:r>
      <w:r>
        <w:rPr>
          <w:b/>
          <w:sz w:val="20"/>
          <w:szCs w:val="20"/>
        </w:rPr>
        <w:t xml:space="preserve">  </w:t>
      </w:r>
    </w:p>
    <w:p w:rsidR="004940C5" w:rsidRDefault="004940C5" w:rsidP="004940C5">
      <w:pPr>
        <w:jc w:val="center"/>
        <w:rPr>
          <w:sz w:val="20"/>
          <w:szCs w:val="20"/>
        </w:rPr>
      </w:pPr>
      <w:r>
        <w:rPr>
          <w:b/>
        </w:rPr>
        <w:t>на 2018 год и на плановый период 2019 и 2020 годов.</w:t>
      </w:r>
    </w:p>
    <w:p w:rsidR="004940C5" w:rsidRDefault="004940C5" w:rsidP="004940C5">
      <w:pPr>
        <w:jc w:val="center"/>
        <w:rPr>
          <w:b/>
        </w:rPr>
      </w:pPr>
    </w:p>
    <w:p w:rsidR="004940C5" w:rsidRDefault="004940C5" w:rsidP="004940C5">
      <w:pPr>
        <w:jc w:val="center"/>
        <w:rPr>
          <w:b/>
        </w:rPr>
      </w:pPr>
    </w:p>
    <w:p w:rsidR="004940C5" w:rsidRDefault="004940C5" w:rsidP="004940C5">
      <w:pPr>
        <w:jc w:val="right"/>
        <w:rPr>
          <w:sz w:val="20"/>
          <w:szCs w:val="20"/>
        </w:rPr>
      </w:pPr>
      <w:r>
        <w:rPr>
          <w:b/>
        </w:rPr>
        <w:t xml:space="preserve">                                                        (</w:t>
      </w:r>
      <w:r>
        <w:rPr>
          <w:sz w:val="20"/>
          <w:szCs w:val="20"/>
        </w:rPr>
        <w:t>тыс. рублей)</w:t>
      </w:r>
    </w:p>
    <w:tbl>
      <w:tblPr>
        <w:tblW w:w="1011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70"/>
        <w:gridCol w:w="4537"/>
        <w:gridCol w:w="1134"/>
        <w:gridCol w:w="1134"/>
        <w:gridCol w:w="1035"/>
      </w:tblGrid>
      <w:tr w:rsidR="004940C5" w:rsidTr="004940C5">
        <w:trPr>
          <w:trHeight w:val="43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0C5" w:rsidRDefault="004940C5">
            <w:pPr>
              <w:tabs>
                <w:tab w:val="left" w:pos="0"/>
              </w:tabs>
              <w:spacing w:line="276" w:lineRule="auto"/>
              <w:ind w:right="-5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Код группы, подгруппы, статьи и вида источников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0C5" w:rsidRDefault="004940C5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Наименование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0C5" w:rsidRDefault="004940C5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Сумма 2018 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0C5" w:rsidRDefault="004940C5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Сумма 2019 г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0C5" w:rsidRDefault="004940C5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Сумма 2020 г</w:t>
            </w:r>
          </w:p>
        </w:tc>
      </w:tr>
      <w:tr w:rsidR="004940C5" w:rsidTr="004940C5">
        <w:trPr>
          <w:trHeight w:val="26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4940C5">
            <w:pPr>
              <w:tabs>
                <w:tab w:val="left" w:pos="0"/>
              </w:tabs>
              <w:spacing w:line="276" w:lineRule="auto"/>
              <w:ind w:right="-5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4940C5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4940C5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4940C5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4940C5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</w:t>
            </w:r>
          </w:p>
        </w:tc>
      </w:tr>
      <w:tr w:rsidR="004940C5" w:rsidTr="004940C5">
        <w:trPr>
          <w:trHeight w:val="531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4940C5">
            <w:pPr>
              <w:tabs>
                <w:tab w:val="left" w:pos="552"/>
              </w:tabs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01 00 00 00 00 0000 000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0C5" w:rsidRDefault="004940C5">
            <w:pPr>
              <w:tabs>
                <w:tab w:val="left" w:pos="552"/>
              </w:tabs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ИСТОЧНИКИ ВНУТРЕННЕГО ФИНАНСИРОВАНИЯ ДЕФИЦИТОВ БЮДЖЕТОВ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0C5" w:rsidRDefault="004940C5">
            <w:pPr>
              <w:tabs>
                <w:tab w:val="left" w:pos="552"/>
              </w:tabs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0C5" w:rsidRDefault="004940C5">
            <w:pPr>
              <w:tabs>
                <w:tab w:val="left" w:pos="552"/>
              </w:tabs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0C5" w:rsidRDefault="004940C5">
            <w:pPr>
              <w:tabs>
                <w:tab w:val="left" w:pos="552"/>
              </w:tabs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</w:tr>
      <w:tr w:rsidR="004940C5" w:rsidTr="004940C5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4940C5">
            <w:pPr>
              <w:tabs>
                <w:tab w:val="left" w:pos="552"/>
              </w:tabs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01 05 00 00 00 0000 000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4940C5">
            <w:pPr>
              <w:tabs>
                <w:tab w:val="left" w:pos="552"/>
              </w:tabs>
              <w:spacing w:line="27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Изменение остатков средств на счетах по учету средств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8556C6">
            <w:pPr>
              <w:tabs>
                <w:tab w:val="left" w:pos="552"/>
              </w:tabs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1146</w:t>
            </w:r>
            <w:r w:rsidR="004940C5">
              <w:rPr>
                <w:b/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4940C5">
            <w:pPr>
              <w:tabs>
                <w:tab w:val="left" w:pos="552"/>
              </w:tabs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4940C5">
            <w:pPr>
              <w:tabs>
                <w:tab w:val="left" w:pos="552"/>
              </w:tabs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0,0</w:t>
            </w:r>
          </w:p>
        </w:tc>
      </w:tr>
      <w:tr w:rsidR="004940C5" w:rsidTr="004940C5">
        <w:trPr>
          <w:trHeight w:val="223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01 05 00 00 00 0000 500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Увеличение остатков средств бюджетов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017C75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-6425,6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4940C5" w:rsidP="002510A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</w:t>
            </w:r>
            <w:r w:rsidR="002510A1">
              <w:rPr>
                <w:sz w:val="20"/>
                <w:szCs w:val="20"/>
                <w:lang w:eastAsia="en-US"/>
              </w:rPr>
              <w:t>6527,3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4940C5" w:rsidP="00B64E0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</w:t>
            </w:r>
            <w:r w:rsidR="00B64E00">
              <w:rPr>
                <w:sz w:val="20"/>
                <w:szCs w:val="20"/>
                <w:lang w:eastAsia="en-US"/>
              </w:rPr>
              <w:t>6816,3</w:t>
            </w:r>
          </w:p>
        </w:tc>
      </w:tr>
      <w:tr w:rsidR="004940C5" w:rsidTr="004940C5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01 05 02 00 00 0000 500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Увеличение прочих остатков средств бюджетов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017C75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-6425,6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4940C5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</w:t>
            </w:r>
            <w:r w:rsidR="002510A1">
              <w:rPr>
                <w:sz w:val="20"/>
                <w:szCs w:val="20"/>
                <w:lang w:eastAsia="en-US"/>
              </w:rPr>
              <w:t>6527,3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4940C5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</w:t>
            </w:r>
            <w:r w:rsidR="00B64E00">
              <w:rPr>
                <w:sz w:val="20"/>
                <w:szCs w:val="20"/>
                <w:lang w:eastAsia="en-US"/>
              </w:rPr>
              <w:t>6816,3</w:t>
            </w:r>
          </w:p>
        </w:tc>
      </w:tr>
      <w:tr w:rsidR="004940C5" w:rsidTr="004940C5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01 05 02 01 00 0000 510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Увеличение прочих остатков денежных средств бюджетов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017C75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-6425,6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4940C5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</w:t>
            </w:r>
            <w:r w:rsidR="002510A1">
              <w:rPr>
                <w:sz w:val="20"/>
                <w:szCs w:val="20"/>
                <w:lang w:eastAsia="en-US"/>
              </w:rPr>
              <w:t>6527,3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4940C5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</w:t>
            </w:r>
            <w:r w:rsidR="00B64E00">
              <w:rPr>
                <w:sz w:val="20"/>
                <w:szCs w:val="20"/>
                <w:lang w:eastAsia="en-US"/>
              </w:rPr>
              <w:t>6816,3</w:t>
            </w:r>
          </w:p>
        </w:tc>
      </w:tr>
      <w:tr w:rsidR="004940C5" w:rsidTr="004940C5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0C5" w:rsidRDefault="004940C5">
            <w:pPr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01 05 02 01 10 0000 510</w:t>
            </w:r>
          </w:p>
          <w:p w:rsidR="004940C5" w:rsidRDefault="004940C5">
            <w:pPr>
              <w:spacing w:line="276" w:lineRule="auto"/>
              <w:rPr>
                <w:i/>
                <w:sz w:val="20"/>
                <w:szCs w:val="20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4940C5">
            <w:pPr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017C75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-6425,6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4940C5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</w:t>
            </w:r>
            <w:r w:rsidR="002510A1">
              <w:rPr>
                <w:sz w:val="20"/>
                <w:szCs w:val="20"/>
                <w:lang w:eastAsia="en-US"/>
              </w:rPr>
              <w:t>6527,3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4940C5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</w:t>
            </w:r>
            <w:r w:rsidR="00B64E00">
              <w:rPr>
                <w:sz w:val="20"/>
                <w:szCs w:val="20"/>
                <w:lang w:eastAsia="en-US"/>
              </w:rPr>
              <w:t>6816,3</w:t>
            </w:r>
          </w:p>
        </w:tc>
      </w:tr>
      <w:tr w:rsidR="004940C5" w:rsidTr="004940C5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01 05 00 00 00 0000 600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Уменьшение остатков средств бюджетов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017C75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7571,6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2510A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6527,3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B64E0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6816,3</w:t>
            </w:r>
          </w:p>
        </w:tc>
      </w:tr>
      <w:tr w:rsidR="004940C5" w:rsidTr="004940C5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01 05 02 00 00 0000 600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Уменьшение прочих остатков средств бюджетов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017C75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7571,6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2510A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6527,3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B64E0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6816,3</w:t>
            </w:r>
          </w:p>
        </w:tc>
      </w:tr>
      <w:tr w:rsidR="004940C5" w:rsidTr="004940C5">
        <w:trPr>
          <w:trHeight w:val="29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01 05 02 01 00 0000 610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Уменьшение прочих остатков денежных средств бюджетов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017C75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7571,6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2510A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6527,3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B64E0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6816,3</w:t>
            </w:r>
          </w:p>
        </w:tc>
      </w:tr>
      <w:tr w:rsidR="004940C5" w:rsidTr="004940C5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4940C5">
            <w:pPr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01 05 02 01 10 0000 610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4940C5">
            <w:pPr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017C75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7571,6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2510A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6527,3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B64E0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6816,3</w:t>
            </w:r>
          </w:p>
        </w:tc>
      </w:tr>
    </w:tbl>
    <w:p w:rsidR="004940C5" w:rsidRDefault="004940C5" w:rsidP="004940C5"/>
    <w:p w:rsidR="004940C5" w:rsidRDefault="004940C5" w:rsidP="004940C5"/>
    <w:p w:rsidR="004940C5" w:rsidRDefault="004940C5" w:rsidP="004940C5"/>
    <w:p w:rsidR="004940C5" w:rsidRDefault="004940C5" w:rsidP="004940C5"/>
    <w:p w:rsidR="004940C5" w:rsidRDefault="004940C5" w:rsidP="004940C5"/>
    <w:p w:rsidR="004940C5" w:rsidRDefault="004940C5" w:rsidP="004940C5"/>
    <w:p w:rsidR="004940C5" w:rsidRDefault="004940C5" w:rsidP="004940C5"/>
    <w:p w:rsidR="004940C5" w:rsidRDefault="004940C5" w:rsidP="004940C5"/>
    <w:p w:rsidR="004940C5" w:rsidRDefault="004940C5" w:rsidP="004940C5"/>
    <w:p w:rsidR="004940C5" w:rsidRDefault="004940C5" w:rsidP="004940C5"/>
    <w:p w:rsidR="004940C5" w:rsidRDefault="004940C5" w:rsidP="004940C5"/>
    <w:p w:rsidR="004940C5" w:rsidRDefault="004940C5" w:rsidP="004940C5"/>
    <w:p w:rsidR="004940C5" w:rsidRDefault="004940C5" w:rsidP="004940C5"/>
    <w:p w:rsidR="004940C5" w:rsidRDefault="004940C5" w:rsidP="004940C5"/>
    <w:p w:rsidR="00C7042A" w:rsidRDefault="00C7042A" w:rsidP="004940C5"/>
    <w:p w:rsidR="00895961" w:rsidRDefault="00895961" w:rsidP="004940C5"/>
    <w:p w:rsidR="004940C5" w:rsidRDefault="004940C5" w:rsidP="004940C5"/>
    <w:p w:rsidR="00895961" w:rsidRDefault="00895961" w:rsidP="004940C5"/>
    <w:p w:rsidR="00895961" w:rsidRPr="004F1361" w:rsidRDefault="00895961" w:rsidP="0089596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</w:t>
      </w:r>
      <w:r w:rsidRPr="004F1361">
        <w:rPr>
          <w:sz w:val="20"/>
          <w:szCs w:val="20"/>
        </w:rPr>
        <w:t xml:space="preserve">Приложение № </w:t>
      </w:r>
      <w:r>
        <w:rPr>
          <w:sz w:val="20"/>
          <w:szCs w:val="20"/>
        </w:rPr>
        <w:t>5</w:t>
      </w:r>
    </w:p>
    <w:p w:rsidR="00895961" w:rsidRPr="00804EEA" w:rsidRDefault="00895961" w:rsidP="00895961">
      <w:pPr>
        <w:jc w:val="right"/>
        <w:rPr>
          <w:sz w:val="20"/>
          <w:szCs w:val="20"/>
        </w:rPr>
      </w:pPr>
      <w:r w:rsidRPr="00804EEA">
        <w:rPr>
          <w:sz w:val="20"/>
          <w:szCs w:val="20"/>
        </w:rPr>
        <w:t xml:space="preserve">к бюджету муниципального образования </w:t>
      </w:r>
    </w:p>
    <w:p w:rsidR="00895961" w:rsidRPr="00804EEA" w:rsidRDefault="00895961" w:rsidP="00895961">
      <w:pPr>
        <w:tabs>
          <w:tab w:val="left" w:pos="8640"/>
        </w:tabs>
        <w:jc w:val="right"/>
        <w:rPr>
          <w:sz w:val="20"/>
          <w:szCs w:val="20"/>
        </w:rPr>
      </w:pPr>
      <w:r>
        <w:rPr>
          <w:sz w:val="20"/>
          <w:szCs w:val="20"/>
        </w:rPr>
        <w:t>Кинзельский сельсовет</w:t>
      </w:r>
      <w:r w:rsidRPr="00804EEA">
        <w:rPr>
          <w:sz w:val="20"/>
          <w:szCs w:val="20"/>
        </w:rPr>
        <w:t xml:space="preserve"> на 201</w:t>
      </w:r>
      <w:r>
        <w:rPr>
          <w:sz w:val="20"/>
          <w:szCs w:val="20"/>
        </w:rPr>
        <w:t>8</w:t>
      </w:r>
      <w:r w:rsidRPr="00804EEA">
        <w:rPr>
          <w:sz w:val="20"/>
          <w:szCs w:val="20"/>
        </w:rPr>
        <w:t xml:space="preserve"> год</w:t>
      </w:r>
      <w:r>
        <w:rPr>
          <w:sz w:val="20"/>
          <w:szCs w:val="20"/>
        </w:rPr>
        <w:t xml:space="preserve"> </w:t>
      </w:r>
    </w:p>
    <w:p w:rsidR="00895961" w:rsidRDefault="00895961" w:rsidP="00895961">
      <w:pPr>
        <w:jc w:val="right"/>
        <w:rPr>
          <w:sz w:val="20"/>
          <w:szCs w:val="20"/>
        </w:rPr>
      </w:pPr>
      <w:r>
        <w:rPr>
          <w:sz w:val="20"/>
          <w:szCs w:val="20"/>
        </w:rPr>
        <w:t>и на плановый период 2019 и 2020</w:t>
      </w:r>
      <w:r w:rsidRPr="00E678F0">
        <w:rPr>
          <w:sz w:val="20"/>
          <w:szCs w:val="20"/>
        </w:rPr>
        <w:t xml:space="preserve"> годов</w:t>
      </w:r>
    </w:p>
    <w:p w:rsidR="00895961" w:rsidRDefault="00895961" w:rsidP="00895961">
      <w:pPr>
        <w:jc w:val="right"/>
        <w:rPr>
          <w:sz w:val="20"/>
          <w:szCs w:val="20"/>
        </w:rPr>
      </w:pPr>
      <w:proofErr w:type="gramStart"/>
      <w:r>
        <w:rPr>
          <w:sz w:val="20"/>
          <w:szCs w:val="20"/>
        </w:rPr>
        <w:t>(в редакции решения Совета</w:t>
      </w:r>
      <w:proofErr w:type="gramEnd"/>
    </w:p>
    <w:p w:rsidR="00895961" w:rsidRDefault="00895961" w:rsidP="00895961">
      <w:pPr>
        <w:jc w:val="right"/>
        <w:rPr>
          <w:sz w:val="20"/>
          <w:szCs w:val="20"/>
        </w:rPr>
      </w:pPr>
      <w:r>
        <w:rPr>
          <w:sz w:val="20"/>
          <w:szCs w:val="20"/>
        </w:rPr>
        <w:t>депутатов муниципального образования</w:t>
      </w:r>
    </w:p>
    <w:p w:rsidR="00895961" w:rsidRDefault="00895961" w:rsidP="00895961">
      <w:pPr>
        <w:jc w:val="right"/>
        <w:rPr>
          <w:sz w:val="20"/>
          <w:szCs w:val="20"/>
        </w:rPr>
      </w:pPr>
      <w:r>
        <w:rPr>
          <w:sz w:val="20"/>
          <w:szCs w:val="20"/>
        </w:rPr>
        <w:t>Кинзельский сельсовет</w:t>
      </w:r>
    </w:p>
    <w:p w:rsidR="00895961" w:rsidRPr="00E678F0" w:rsidRDefault="00BD1379" w:rsidP="00895961">
      <w:pPr>
        <w:jc w:val="right"/>
        <w:rPr>
          <w:sz w:val="20"/>
          <w:szCs w:val="20"/>
        </w:rPr>
      </w:pPr>
      <w:r>
        <w:rPr>
          <w:sz w:val="20"/>
          <w:szCs w:val="20"/>
        </w:rPr>
        <w:t>от 28.09 2018 № 26/6</w:t>
      </w:r>
    </w:p>
    <w:p w:rsidR="00895961" w:rsidRPr="00804EEA" w:rsidRDefault="00895961" w:rsidP="00895961">
      <w:pPr>
        <w:tabs>
          <w:tab w:val="left" w:pos="8640"/>
        </w:tabs>
        <w:jc w:val="right"/>
        <w:rPr>
          <w:sz w:val="20"/>
          <w:szCs w:val="20"/>
        </w:rPr>
      </w:pPr>
    </w:p>
    <w:p w:rsidR="00895961" w:rsidRDefault="00895961" w:rsidP="00895961">
      <w:pPr>
        <w:jc w:val="center"/>
        <w:rPr>
          <w:sz w:val="20"/>
          <w:szCs w:val="20"/>
        </w:rPr>
      </w:pPr>
    </w:p>
    <w:p w:rsidR="00895961" w:rsidRDefault="00895961" w:rsidP="00895961">
      <w:pPr>
        <w:jc w:val="center"/>
        <w:rPr>
          <w:b/>
        </w:rPr>
      </w:pPr>
      <w:r w:rsidRPr="00EB10A7">
        <w:rPr>
          <w:b/>
        </w:rPr>
        <w:t>Поступление доходов в бюджет сельсовета по кодам видов доходов,</w:t>
      </w:r>
    </w:p>
    <w:p w:rsidR="00895961" w:rsidRPr="00E678F0" w:rsidRDefault="00895961" w:rsidP="00895961">
      <w:pPr>
        <w:jc w:val="center"/>
        <w:rPr>
          <w:sz w:val="20"/>
          <w:szCs w:val="20"/>
        </w:rPr>
      </w:pPr>
      <w:r>
        <w:rPr>
          <w:b/>
        </w:rPr>
        <w:t>подвидов доходов на 2018</w:t>
      </w:r>
      <w:r w:rsidRPr="00EB10A7">
        <w:rPr>
          <w:b/>
        </w:rPr>
        <w:t xml:space="preserve"> год</w:t>
      </w:r>
      <w:r>
        <w:rPr>
          <w:b/>
        </w:rPr>
        <w:t xml:space="preserve"> и на плановый период 2019 и 2020</w:t>
      </w:r>
      <w:r w:rsidRPr="0065398D">
        <w:rPr>
          <w:b/>
        </w:rPr>
        <w:t xml:space="preserve"> годов</w:t>
      </w:r>
    </w:p>
    <w:p w:rsidR="00895961" w:rsidRDefault="00895961" w:rsidP="00895961">
      <w:pPr>
        <w:jc w:val="center"/>
        <w:rPr>
          <w:b/>
        </w:rPr>
      </w:pPr>
    </w:p>
    <w:p w:rsidR="00895961" w:rsidRDefault="00895961" w:rsidP="00895961">
      <w:pPr>
        <w:jc w:val="center"/>
        <w:rPr>
          <w:b/>
        </w:rPr>
      </w:pPr>
    </w:p>
    <w:p w:rsidR="00895961" w:rsidRDefault="00895961" w:rsidP="00895961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(тысяч рублей)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267"/>
        <w:gridCol w:w="4396"/>
        <w:gridCol w:w="992"/>
        <w:gridCol w:w="992"/>
        <w:gridCol w:w="992"/>
      </w:tblGrid>
      <w:tr w:rsidR="00895961" w:rsidRPr="00171329" w:rsidTr="00A86C98">
        <w:trPr>
          <w:trHeight w:val="809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5961" w:rsidRPr="00171329" w:rsidRDefault="00895961" w:rsidP="00A86C98">
            <w:pPr>
              <w:jc w:val="center"/>
              <w:rPr>
                <w:sz w:val="20"/>
                <w:szCs w:val="20"/>
              </w:rPr>
            </w:pPr>
            <w:r w:rsidRPr="00171329">
              <w:rPr>
                <w:sz w:val="20"/>
                <w:szCs w:val="20"/>
              </w:rPr>
              <w:t>Код бюджетной классификации Российской федерации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5961" w:rsidRPr="00171329" w:rsidRDefault="00895961" w:rsidP="00A86C98">
            <w:pPr>
              <w:jc w:val="center"/>
              <w:rPr>
                <w:sz w:val="20"/>
                <w:szCs w:val="20"/>
              </w:rPr>
            </w:pPr>
            <w:r w:rsidRPr="00E115D4">
              <w:rPr>
                <w:sz w:val="20"/>
                <w:szCs w:val="20"/>
              </w:rPr>
              <w:t>Наименование кода дохода бюджета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961" w:rsidRDefault="00895961" w:rsidP="00A86C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2018г</w:t>
            </w:r>
          </w:p>
          <w:p w:rsidR="00895961" w:rsidRPr="00E115D4" w:rsidRDefault="00895961" w:rsidP="00A86C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Сумма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961" w:rsidRDefault="00895961" w:rsidP="00A86C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2019г</w:t>
            </w:r>
          </w:p>
          <w:p w:rsidR="00895961" w:rsidRPr="00E115D4" w:rsidRDefault="00895961" w:rsidP="00A86C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Сумма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961" w:rsidRDefault="00895961" w:rsidP="00A86C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2020г</w:t>
            </w:r>
          </w:p>
          <w:p w:rsidR="00895961" w:rsidRPr="00E115D4" w:rsidRDefault="00895961" w:rsidP="00A86C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Сумма</w:t>
            </w:r>
          </w:p>
        </w:tc>
      </w:tr>
      <w:tr w:rsidR="00895961" w:rsidRPr="00171329" w:rsidTr="00A86C98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5961" w:rsidRPr="00171329" w:rsidRDefault="00895961" w:rsidP="00A86C98">
            <w:pPr>
              <w:jc w:val="center"/>
              <w:rPr>
                <w:sz w:val="20"/>
                <w:szCs w:val="20"/>
              </w:rPr>
            </w:pPr>
            <w:r w:rsidRPr="00171329">
              <w:rPr>
                <w:sz w:val="20"/>
                <w:szCs w:val="20"/>
              </w:rPr>
              <w:t>1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5961" w:rsidRPr="00171329" w:rsidRDefault="00895961" w:rsidP="00A86C98">
            <w:pPr>
              <w:jc w:val="center"/>
              <w:rPr>
                <w:sz w:val="20"/>
                <w:szCs w:val="20"/>
              </w:rPr>
            </w:pPr>
            <w:r w:rsidRPr="00171329"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61" w:rsidRPr="00171329" w:rsidRDefault="00895961" w:rsidP="00A86C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61" w:rsidRPr="00171329" w:rsidRDefault="00895961" w:rsidP="00A86C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61" w:rsidRPr="00171329" w:rsidRDefault="00895961" w:rsidP="00A86C98">
            <w:pPr>
              <w:jc w:val="center"/>
              <w:rPr>
                <w:sz w:val="20"/>
                <w:szCs w:val="20"/>
              </w:rPr>
            </w:pPr>
          </w:p>
        </w:tc>
      </w:tr>
      <w:tr w:rsidR="00895961" w:rsidRPr="00171329" w:rsidTr="00A86C98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5961" w:rsidRPr="009C356B" w:rsidRDefault="00895961" w:rsidP="00A86C98">
            <w:pPr>
              <w:rPr>
                <w:b/>
                <w:sz w:val="20"/>
                <w:szCs w:val="20"/>
              </w:rPr>
            </w:pPr>
            <w:r w:rsidRPr="009C356B">
              <w:rPr>
                <w:b/>
                <w:sz w:val="20"/>
                <w:szCs w:val="20"/>
              </w:rPr>
              <w:t>1 00 00000 00 0000 000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5961" w:rsidRPr="009C356B" w:rsidRDefault="00895961" w:rsidP="00A86C98">
            <w:pPr>
              <w:pStyle w:val="4"/>
              <w:ind w:firstLine="0"/>
              <w:rPr>
                <w:sz w:val="20"/>
                <w:szCs w:val="20"/>
              </w:rPr>
            </w:pPr>
            <w:r w:rsidRPr="009C356B">
              <w:rPr>
                <w:sz w:val="20"/>
                <w:szCs w:val="20"/>
              </w:rPr>
              <w:t>Налоговые и неналоговые доходы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61" w:rsidRPr="009C356B" w:rsidRDefault="00772DCA" w:rsidP="00A86C9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6015,5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61" w:rsidRPr="009C356B" w:rsidRDefault="001D0B11" w:rsidP="00A86C9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6448,1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61" w:rsidRPr="009C356B" w:rsidRDefault="00324FA8" w:rsidP="00A86C9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6734,3</w:t>
            </w:r>
          </w:p>
        </w:tc>
      </w:tr>
      <w:tr w:rsidR="00895961" w:rsidRPr="00171329" w:rsidTr="00A86C98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5961" w:rsidRPr="009C356B" w:rsidRDefault="00895961" w:rsidP="00A86C98">
            <w:pPr>
              <w:rPr>
                <w:b/>
                <w:i/>
                <w:sz w:val="20"/>
                <w:szCs w:val="20"/>
              </w:rPr>
            </w:pPr>
            <w:r w:rsidRPr="009C356B">
              <w:rPr>
                <w:b/>
                <w:i/>
                <w:sz w:val="20"/>
                <w:szCs w:val="20"/>
              </w:rPr>
              <w:t>1 01 00000 00 0000 000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5961" w:rsidRPr="009C356B" w:rsidRDefault="00895961" w:rsidP="00A86C98">
            <w:pPr>
              <w:rPr>
                <w:b/>
                <w:i/>
                <w:sz w:val="20"/>
                <w:szCs w:val="20"/>
              </w:rPr>
            </w:pPr>
            <w:r w:rsidRPr="009C356B">
              <w:rPr>
                <w:b/>
                <w:i/>
                <w:sz w:val="20"/>
                <w:szCs w:val="20"/>
              </w:rPr>
              <w:t>Налоги на прибыль, доходы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61" w:rsidRPr="009C356B" w:rsidRDefault="00895961" w:rsidP="00A86C98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5110,2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61" w:rsidRPr="009C356B" w:rsidRDefault="00895961" w:rsidP="00A86C98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5481,8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61" w:rsidRPr="009C356B" w:rsidRDefault="00895961" w:rsidP="00A86C98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5744,6</w:t>
            </w:r>
          </w:p>
        </w:tc>
      </w:tr>
      <w:tr w:rsidR="00895961" w:rsidRPr="00171329" w:rsidTr="00A86C98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5961" w:rsidRPr="00040084" w:rsidRDefault="00895961" w:rsidP="00A86C98">
            <w:pPr>
              <w:rPr>
                <w:i/>
                <w:sz w:val="20"/>
                <w:szCs w:val="20"/>
              </w:rPr>
            </w:pPr>
            <w:r w:rsidRPr="00040084">
              <w:rPr>
                <w:i/>
                <w:sz w:val="20"/>
                <w:szCs w:val="20"/>
              </w:rPr>
              <w:t>1 01 02000 01 0000 110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5961" w:rsidRPr="00040084" w:rsidRDefault="00895961" w:rsidP="00A86C98">
            <w:pPr>
              <w:rPr>
                <w:i/>
                <w:sz w:val="20"/>
                <w:szCs w:val="20"/>
              </w:rPr>
            </w:pPr>
            <w:r w:rsidRPr="00040084">
              <w:rPr>
                <w:i/>
                <w:sz w:val="20"/>
                <w:szCs w:val="20"/>
              </w:rPr>
              <w:t>Налог на доходы физических лиц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61" w:rsidRPr="00040084" w:rsidRDefault="00895961" w:rsidP="00A86C98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5110,2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61" w:rsidRPr="00040084" w:rsidRDefault="00895961" w:rsidP="00A86C98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5481,8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61" w:rsidRPr="00040084" w:rsidRDefault="00895961" w:rsidP="00A86C98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5744,6</w:t>
            </w:r>
          </w:p>
        </w:tc>
      </w:tr>
      <w:tr w:rsidR="00895961" w:rsidRPr="00171329" w:rsidTr="00A86C98">
        <w:trPr>
          <w:trHeight w:val="1561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5961" w:rsidRPr="00A65560" w:rsidRDefault="00895961" w:rsidP="00A86C9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1 01 02010 01 0000 110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5961" w:rsidRPr="00B26628" w:rsidRDefault="00895961" w:rsidP="00A86C98">
            <w:pPr>
              <w:jc w:val="both"/>
              <w:rPr>
                <w:sz w:val="20"/>
                <w:szCs w:val="20"/>
              </w:rPr>
            </w:pPr>
            <w:r w:rsidRPr="00B26628">
              <w:rPr>
                <w:sz w:val="20"/>
                <w:szCs w:val="20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</w:t>
            </w:r>
            <w:r w:rsidRPr="00B26628">
              <w:rPr>
                <w:sz w:val="20"/>
                <w:szCs w:val="20"/>
                <w:vertAlign w:val="superscript"/>
              </w:rPr>
              <w:t>1</w:t>
            </w:r>
            <w:r w:rsidRPr="00B26628">
              <w:rPr>
                <w:sz w:val="20"/>
                <w:szCs w:val="20"/>
              </w:rPr>
              <w:t xml:space="preserve"> и 228 Налогового кодекса Российской Федерации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61" w:rsidRDefault="00895961" w:rsidP="00A86C98">
            <w:pPr>
              <w:jc w:val="center"/>
              <w:rPr>
                <w:sz w:val="20"/>
                <w:szCs w:val="20"/>
              </w:rPr>
            </w:pPr>
          </w:p>
          <w:p w:rsidR="00895961" w:rsidRDefault="00895961" w:rsidP="00A86C98">
            <w:pPr>
              <w:jc w:val="center"/>
              <w:rPr>
                <w:sz w:val="20"/>
                <w:szCs w:val="20"/>
              </w:rPr>
            </w:pPr>
          </w:p>
          <w:p w:rsidR="00895961" w:rsidRDefault="00895961" w:rsidP="00A86C98">
            <w:pPr>
              <w:jc w:val="center"/>
              <w:rPr>
                <w:sz w:val="20"/>
                <w:szCs w:val="20"/>
              </w:rPr>
            </w:pPr>
          </w:p>
          <w:p w:rsidR="00895961" w:rsidRDefault="00895961" w:rsidP="00A86C98">
            <w:pPr>
              <w:jc w:val="center"/>
              <w:rPr>
                <w:sz w:val="20"/>
                <w:szCs w:val="20"/>
              </w:rPr>
            </w:pPr>
          </w:p>
          <w:p w:rsidR="00895961" w:rsidRPr="00171329" w:rsidRDefault="00895961" w:rsidP="00A86C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5110,2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61" w:rsidRDefault="00895961" w:rsidP="00A86C98">
            <w:pPr>
              <w:spacing w:after="200" w:line="276" w:lineRule="auto"/>
              <w:rPr>
                <w:sz w:val="20"/>
                <w:szCs w:val="20"/>
              </w:rPr>
            </w:pPr>
          </w:p>
          <w:p w:rsidR="00895961" w:rsidRDefault="00895961" w:rsidP="00A86C98">
            <w:pPr>
              <w:spacing w:after="200" w:line="276" w:lineRule="auto"/>
              <w:rPr>
                <w:sz w:val="20"/>
                <w:szCs w:val="20"/>
              </w:rPr>
            </w:pPr>
          </w:p>
          <w:p w:rsidR="00895961" w:rsidRDefault="00895961" w:rsidP="00A86C98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5481,8</w:t>
            </w:r>
          </w:p>
          <w:p w:rsidR="00895961" w:rsidRDefault="00895961" w:rsidP="00A86C98">
            <w:pPr>
              <w:spacing w:after="200" w:line="276" w:lineRule="auto"/>
              <w:rPr>
                <w:sz w:val="20"/>
                <w:szCs w:val="20"/>
              </w:rPr>
            </w:pPr>
          </w:p>
          <w:p w:rsidR="00895961" w:rsidRPr="00171329" w:rsidRDefault="00895961" w:rsidP="00A86C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61" w:rsidRDefault="00895961" w:rsidP="00A86C98">
            <w:pPr>
              <w:spacing w:after="200" w:line="276" w:lineRule="auto"/>
              <w:rPr>
                <w:sz w:val="20"/>
                <w:szCs w:val="20"/>
              </w:rPr>
            </w:pPr>
          </w:p>
          <w:p w:rsidR="00895961" w:rsidRDefault="00895961" w:rsidP="00A86C98">
            <w:pPr>
              <w:spacing w:after="200" w:line="276" w:lineRule="auto"/>
              <w:rPr>
                <w:sz w:val="20"/>
                <w:szCs w:val="20"/>
              </w:rPr>
            </w:pPr>
          </w:p>
          <w:p w:rsidR="00895961" w:rsidRDefault="00895961" w:rsidP="00A86C98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5744,6</w:t>
            </w:r>
          </w:p>
          <w:p w:rsidR="00895961" w:rsidRDefault="00895961" w:rsidP="00A86C98">
            <w:pPr>
              <w:spacing w:after="200" w:line="276" w:lineRule="auto"/>
              <w:rPr>
                <w:sz w:val="20"/>
                <w:szCs w:val="20"/>
              </w:rPr>
            </w:pPr>
          </w:p>
          <w:p w:rsidR="00895961" w:rsidRPr="00171329" w:rsidRDefault="00895961" w:rsidP="00A86C98">
            <w:pPr>
              <w:jc w:val="center"/>
              <w:rPr>
                <w:sz w:val="20"/>
                <w:szCs w:val="20"/>
              </w:rPr>
            </w:pPr>
          </w:p>
        </w:tc>
      </w:tr>
      <w:tr w:rsidR="00895961" w:rsidRPr="00171329" w:rsidTr="00A86C98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5961" w:rsidRPr="009C356B" w:rsidRDefault="00895961" w:rsidP="00A86C98">
            <w:pPr>
              <w:jc w:val="both"/>
              <w:rPr>
                <w:b/>
                <w:bCs/>
                <w:i/>
                <w:color w:val="000000"/>
                <w:sz w:val="20"/>
                <w:szCs w:val="20"/>
              </w:rPr>
            </w:pPr>
            <w:r w:rsidRPr="009C356B">
              <w:rPr>
                <w:b/>
                <w:bCs/>
                <w:i/>
                <w:color w:val="000000"/>
                <w:sz w:val="20"/>
                <w:szCs w:val="20"/>
              </w:rPr>
              <w:t>1 03 00000 00 0000 000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5961" w:rsidRPr="009C356B" w:rsidRDefault="00895961" w:rsidP="00A86C98">
            <w:pPr>
              <w:jc w:val="both"/>
              <w:rPr>
                <w:b/>
                <w:bCs/>
                <w:i/>
                <w:color w:val="000000"/>
                <w:sz w:val="20"/>
                <w:szCs w:val="20"/>
              </w:rPr>
            </w:pPr>
            <w:r w:rsidRPr="009C356B">
              <w:rPr>
                <w:b/>
                <w:bCs/>
                <w:i/>
                <w:color w:val="000000"/>
                <w:sz w:val="20"/>
                <w:szCs w:val="20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61" w:rsidRPr="009C356B" w:rsidRDefault="00A3283D" w:rsidP="00A86C98">
            <w:pPr>
              <w:rPr>
                <w:b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  416,9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61" w:rsidRDefault="00A3283D" w:rsidP="00A86C98">
            <w:pPr>
              <w:spacing w:after="200"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470,3</w:t>
            </w:r>
          </w:p>
          <w:p w:rsidR="00895961" w:rsidRPr="009C356B" w:rsidRDefault="00895961" w:rsidP="00A86C9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61" w:rsidRDefault="00895961" w:rsidP="00A86C98">
            <w:pPr>
              <w:spacing w:after="200"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  <w:r w:rsidR="005E562C">
              <w:rPr>
                <w:b/>
                <w:sz w:val="20"/>
                <w:szCs w:val="20"/>
              </w:rPr>
              <w:t>85,5</w:t>
            </w:r>
          </w:p>
          <w:p w:rsidR="00895961" w:rsidRPr="009C356B" w:rsidRDefault="00895961" w:rsidP="00A86C9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895961" w:rsidRPr="00171329" w:rsidTr="00A86C98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5961" w:rsidRPr="00040084" w:rsidRDefault="00895961" w:rsidP="00A86C98">
            <w:pPr>
              <w:jc w:val="center"/>
              <w:rPr>
                <w:i/>
                <w:sz w:val="20"/>
                <w:szCs w:val="20"/>
              </w:rPr>
            </w:pPr>
            <w:r w:rsidRPr="00040084">
              <w:rPr>
                <w:i/>
                <w:sz w:val="20"/>
                <w:szCs w:val="20"/>
              </w:rPr>
              <w:t>1 03 02000 01 0000 110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5961" w:rsidRPr="00040084" w:rsidRDefault="00895961" w:rsidP="00A86C98">
            <w:pPr>
              <w:jc w:val="both"/>
              <w:rPr>
                <w:i/>
                <w:sz w:val="20"/>
                <w:szCs w:val="20"/>
              </w:rPr>
            </w:pPr>
            <w:r w:rsidRPr="00040084">
              <w:rPr>
                <w:i/>
                <w:sz w:val="20"/>
                <w:szCs w:val="20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61" w:rsidRPr="00040084" w:rsidRDefault="00A3283D" w:rsidP="00A86C98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416,9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61" w:rsidRDefault="00A3283D" w:rsidP="00A86C98">
            <w:pPr>
              <w:spacing w:after="200" w:line="276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470,3</w:t>
            </w:r>
          </w:p>
          <w:p w:rsidR="00895961" w:rsidRPr="00040084" w:rsidRDefault="00895961" w:rsidP="00A86C98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61" w:rsidRDefault="005E562C" w:rsidP="00A86C98">
            <w:pPr>
              <w:spacing w:after="200" w:line="276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485,5</w:t>
            </w:r>
          </w:p>
          <w:p w:rsidR="00895961" w:rsidRPr="00040084" w:rsidRDefault="00895961" w:rsidP="00A86C98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895961" w:rsidRPr="00171329" w:rsidTr="00A86C98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5961" w:rsidRPr="005D1E96" w:rsidRDefault="00895961" w:rsidP="00A86C98">
            <w:pPr>
              <w:jc w:val="both"/>
              <w:rPr>
                <w:color w:val="000000"/>
                <w:sz w:val="20"/>
                <w:szCs w:val="20"/>
              </w:rPr>
            </w:pPr>
            <w:r w:rsidRPr="005D1E96">
              <w:rPr>
                <w:sz w:val="20"/>
                <w:szCs w:val="20"/>
              </w:rPr>
              <w:t>1 03 02230 01 0000 110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5961" w:rsidRPr="005D1E96" w:rsidRDefault="00895961" w:rsidP="00A86C98">
            <w:pPr>
              <w:jc w:val="both"/>
              <w:rPr>
                <w:color w:val="000000"/>
                <w:sz w:val="20"/>
                <w:szCs w:val="20"/>
              </w:rPr>
            </w:pPr>
            <w:r w:rsidRPr="005D1E96">
              <w:rPr>
                <w:sz w:val="20"/>
                <w:szCs w:val="20"/>
              </w:rPr>
              <w:t>Доходы от уплаты акцизов на дизельное</w:t>
            </w:r>
            <w:r>
              <w:rPr>
                <w:sz w:val="20"/>
                <w:szCs w:val="20"/>
              </w:rPr>
              <w:t xml:space="preserve"> топливо,</w:t>
            </w:r>
            <w:r w:rsidRPr="005D1E9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61" w:rsidRDefault="00895961" w:rsidP="00A86C98">
            <w:pPr>
              <w:jc w:val="center"/>
              <w:rPr>
                <w:sz w:val="20"/>
                <w:szCs w:val="20"/>
              </w:rPr>
            </w:pPr>
          </w:p>
          <w:p w:rsidR="00895961" w:rsidRDefault="00895961" w:rsidP="00A86C98">
            <w:pPr>
              <w:jc w:val="center"/>
              <w:rPr>
                <w:sz w:val="20"/>
                <w:szCs w:val="20"/>
              </w:rPr>
            </w:pPr>
          </w:p>
          <w:p w:rsidR="00895961" w:rsidRPr="00171329" w:rsidRDefault="00895961" w:rsidP="00A86C9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A3283D">
              <w:rPr>
                <w:sz w:val="20"/>
                <w:szCs w:val="20"/>
              </w:rPr>
              <w:t>155,5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61" w:rsidRDefault="00895961" w:rsidP="00A86C98">
            <w:pPr>
              <w:spacing w:after="200" w:line="276" w:lineRule="auto"/>
              <w:rPr>
                <w:sz w:val="20"/>
                <w:szCs w:val="20"/>
              </w:rPr>
            </w:pPr>
          </w:p>
          <w:p w:rsidR="00895961" w:rsidRDefault="00A3283D" w:rsidP="00A86C98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176,3</w:t>
            </w:r>
          </w:p>
          <w:p w:rsidR="00895961" w:rsidRDefault="00895961" w:rsidP="00A86C98">
            <w:pPr>
              <w:spacing w:after="200" w:line="276" w:lineRule="auto"/>
              <w:rPr>
                <w:sz w:val="20"/>
                <w:szCs w:val="20"/>
              </w:rPr>
            </w:pPr>
          </w:p>
          <w:p w:rsidR="00895961" w:rsidRPr="00171329" w:rsidRDefault="00895961" w:rsidP="00A86C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61" w:rsidRDefault="00895961" w:rsidP="00A86C98">
            <w:pPr>
              <w:spacing w:after="200" w:line="276" w:lineRule="auto"/>
              <w:rPr>
                <w:sz w:val="20"/>
                <w:szCs w:val="20"/>
              </w:rPr>
            </w:pPr>
          </w:p>
          <w:p w:rsidR="00895961" w:rsidRDefault="005E562C" w:rsidP="00A86C98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184,7</w:t>
            </w:r>
          </w:p>
          <w:p w:rsidR="00895961" w:rsidRDefault="00895961" w:rsidP="00A86C98">
            <w:pPr>
              <w:spacing w:after="200" w:line="276" w:lineRule="auto"/>
              <w:rPr>
                <w:sz w:val="20"/>
                <w:szCs w:val="20"/>
              </w:rPr>
            </w:pPr>
          </w:p>
          <w:p w:rsidR="00895961" w:rsidRPr="00171329" w:rsidRDefault="00895961" w:rsidP="00A86C98">
            <w:pPr>
              <w:jc w:val="center"/>
              <w:rPr>
                <w:sz w:val="20"/>
                <w:szCs w:val="20"/>
              </w:rPr>
            </w:pPr>
          </w:p>
        </w:tc>
      </w:tr>
      <w:tr w:rsidR="00895961" w:rsidRPr="00171329" w:rsidTr="00A86C98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5961" w:rsidRPr="005D1E96" w:rsidRDefault="00895961" w:rsidP="00A86C98">
            <w:pPr>
              <w:jc w:val="both"/>
              <w:rPr>
                <w:color w:val="000000"/>
                <w:sz w:val="20"/>
                <w:szCs w:val="20"/>
              </w:rPr>
            </w:pPr>
            <w:r w:rsidRPr="005D1E96">
              <w:rPr>
                <w:sz w:val="20"/>
                <w:szCs w:val="20"/>
              </w:rPr>
              <w:t>1 03 02240 01 0000 110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5961" w:rsidRPr="005D1E96" w:rsidRDefault="00895961" w:rsidP="00A86C98">
            <w:pPr>
              <w:jc w:val="both"/>
              <w:rPr>
                <w:color w:val="000000"/>
                <w:sz w:val="20"/>
                <w:szCs w:val="20"/>
              </w:rPr>
            </w:pPr>
            <w:r w:rsidRPr="005D1E96">
              <w:rPr>
                <w:sz w:val="20"/>
                <w:szCs w:val="20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5D1E96">
              <w:rPr>
                <w:sz w:val="20"/>
                <w:szCs w:val="20"/>
              </w:rPr>
              <w:t>инжекторных</w:t>
            </w:r>
            <w:proofErr w:type="spellEnd"/>
            <w:r w:rsidRPr="005D1E96">
              <w:rPr>
                <w:sz w:val="20"/>
                <w:szCs w:val="20"/>
              </w:rPr>
              <w:t xml:space="preserve">) двигателей, </w:t>
            </w:r>
            <w:r>
              <w:rPr>
                <w:sz w:val="20"/>
                <w:szCs w:val="20"/>
              </w:rPr>
              <w:t>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61" w:rsidRDefault="00895961" w:rsidP="00A86C98">
            <w:pPr>
              <w:jc w:val="center"/>
              <w:rPr>
                <w:sz w:val="20"/>
                <w:szCs w:val="20"/>
              </w:rPr>
            </w:pPr>
          </w:p>
          <w:p w:rsidR="00895961" w:rsidRDefault="00895961" w:rsidP="00A86C98">
            <w:pPr>
              <w:jc w:val="center"/>
              <w:rPr>
                <w:sz w:val="20"/>
                <w:szCs w:val="20"/>
              </w:rPr>
            </w:pPr>
          </w:p>
          <w:p w:rsidR="00895961" w:rsidRDefault="00895961" w:rsidP="00A86C98">
            <w:pPr>
              <w:jc w:val="center"/>
              <w:rPr>
                <w:sz w:val="20"/>
                <w:szCs w:val="20"/>
              </w:rPr>
            </w:pPr>
          </w:p>
          <w:p w:rsidR="00895961" w:rsidRDefault="00895961" w:rsidP="00A86C98">
            <w:pPr>
              <w:jc w:val="center"/>
              <w:rPr>
                <w:sz w:val="20"/>
                <w:szCs w:val="20"/>
              </w:rPr>
            </w:pPr>
          </w:p>
          <w:p w:rsidR="00895961" w:rsidRPr="00171329" w:rsidRDefault="00895961" w:rsidP="00A86C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61" w:rsidRDefault="00895961" w:rsidP="00A86C98">
            <w:pPr>
              <w:spacing w:after="200" w:line="276" w:lineRule="auto"/>
              <w:rPr>
                <w:sz w:val="20"/>
                <w:szCs w:val="20"/>
              </w:rPr>
            </w:pPr>
          </w:p>
          <w:p w:rsidR="00895961" w:rsidRDefault="00895961" w:rsidP="00A86C98">
            <w:pPr>
              <w:spacing w:after="200" w:line="276" w:lineRule="auto"/>
              <w:rPr>
                <w:sz w:val="20"/>
                <w:szCs w:val="20"/>
              </w:rPr>
            </w:pPr>
          </w:p>
          <w:p w:rsidR="00895961" w:rsidRDefault="00A3283D" w:rsidP="00A86C98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1,2</w:t>
            </w:r>
          </w:p>
          <w:p w:rsidR="00895961" w:rsidRDefault="00895961" w:rsidP="00A86C98">
            <w:pPr>
              <w:spacing w:after="200" w:line="276" w:lineRule="auto"/>
              <w:rPr>
                <w:sz w:val="20"/>
                <w:szCs w:val="20"/>
              </w:rPr>
            </w:pPr>
          </w:p>
          <w:p w:rsidR="00895961" w:rsidRPr="00171329" w:rsidRDefault="00895961" w:rsidP="00A86C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61" w:rsidRDefault="00895961" w:rsidP="00A86C98">
            <w:pPr>
              <w:spacing w:after="200" w:line="276" w:lineRule="auto"/>
              <w:rPr>
                <w:sz w:val="20"/>
                <w:szCs w:val="20"/>
              </w:rPr>
            </w:pPr>
          </w:p>
          <w:p w:rsidR="00895961" w:rsidRDefault="00895961" w:rsidP="00A86C98">
            <w:pPr>
              <w:spacing w:after="200" w:line="276" w:lineRule="auto"/>
              <w:rPr>
                <w:sz w:val="20"/>
                <w:szCs w:val="20"/>
              </w:rPr>
            </w:pPr>
          </w:p>
          <w:p w:rsidR="00895961" w:rsidRDefault="00895961" w:rsidP="00A86C98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1,3</w:t>
            </w:r>
          </w:p>
          <w:p w:rsidR="00895961" w:rsidRDefault="00895961" w:rsidP="00A86C98">
            <w:pPr>
              <w:spacing w:after="200" w:line="276" w:lineRule="auto"/>
              <w:rPr>
                <w:sz w:val="20"/>
                <w:szCs w:val="20"/>
              </w:rPr>
            </w:pPr>
          </w:p>
          <w:p w:rsidR="00895961" w:rsidRPr="00171329" w:rsidRDefault="00895961" w:rsidP="00A86C98">
            <w:pPr>
              <w:jc w:val="center"/>
              <w:rPr>
                <w:sz w:val="20"/>
                <w:szCs w:val="20"/>
              </w:rPr>
            </w:pPr>
          </w:p>
        </w:tc>
      </w:tr>
      <w:tr w:rsidR="00895961" w:rsidRPr="00171329" w:rsidTr="00A86C98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5961" w:rsidRPr="005D1E96" w:rsidRDefault="00895961" w:rsidP="00A86C98">
            <w:pPr>
              <w:jc w:val="both"/>
              <w:rPr>
                <w:color w:val="000000"/>
                <w:sz w:val="20"/>
                <w:szCs w:val="20"/>
              </w:rPr>
            </w:pPr>
            <w:r w:rsidRPr="005D1E96">
              <w:rPr>
                <w:sz w:val="20"/>
                <w:szCs w:val="20"/>
              </w:rPr>
              <w:t>1 03 02250 01 0000 110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5961" w:rsidRPr="005D1E96" w:rsidRDefault="00895961" w:rsidP="00A86C98">
            <w:pPr>
              <w:jc w:val="both"/>
              <w:rPr>
                <w:color w:val="000000"/>
                <w:sz w:val="20"/>
                <w:szCs w:val="20"/>
              </w:rPr>
            </w:pPr>
            <w:r w:rsidRPr="005D1E96">
              <w:rPr>
                <w:sz w:val="20"/>
                <w:szCs w:val="20"/>
              </w:rPr>
              <w:t xml:space="preserve">Доходы от уплаты акцизов на автомобильный бензин, </w:t>
            </w:r>
            <w:r>
              <w:rPr>
                <w:sz w:val="20"/>
                <w:szCs w:val="20"/>
              </w:rPr>
              <w:t>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61" w:rsidRDefault="00895961" w:rsidP="00A86C98">
            <w:pPr>
              <w:rPr>
                <w:sz w:val="20"/>
                <w:szCs w:val="20"/>
              </w:rPr>
            </w:pPr>
          </w:p>
          <w:p w:rsidR="00895961" w:rsidRDefault="00895961" w:rsidP="00A86C98">
            <w:pPr>
              <w:jc w:val="center"/>
              <w:rPr>
                <w:sz w:val="20"/>
                <w:szCs w:val="20"/>
              </w:rPr>
            </w:pPr>
          </w:p>
          <w:p w:rsidR="00895961" w:rsidRPr="00171329" w:rsidRDefault="00A3283D" w:rsidP="00A86C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284,3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61" w:rsidRDefault="00895961" w:rsidP="00A86C98">
            <w:pPr>
              <w:spacing w:after="200" w:line="276" w:lineRule="auto"/>
              <w:rPr>
                <w:sz w:val="20"/>
                <w:szCs w:val="20"/>
              </w:rPr>
            </w:pPr>
          </w:p>
          <w:p w:rsidR="00895961" w:rsidRDefault="00A3283D" w:rsidP="00A86C98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316,7</w:t>
            </w:r>
          </w:p>
          <w:p w:rsidR="00895961" w:rsidRDefault="00895961" w:rsidP="00A86C98">
            <w:pPr>
              <w:spacing w:after="200" w:line="276" w:lineRule="auto"/>
              <w:rPr>
                <w:sz w:val="20"/>
                <w:szCs w:val="20"/>
              </w:rPr>
            </w:pPr>
          </w:p>
          <w:p w:rsidR="00895961" w:rsidRPr="00171329" w:rsidRDefault="00895961" w:rsidP="00A86C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61" w:rsidRDefault="00895961" w:rsidP="00A86C98">
            <w:pPr>
              <w:spacing w:after="200" w:line="276" w:lineRule="auto"/>
              <w:rPr>
                <w:sz w:val="20"/>
                <w:szCs w:val="20"/>
              </w:rPr>
            </w:pPr>
          </w:p>
          <w:p w:rsidR="00895961" w:rsidRDefault="005E562C" w:rsidP="00A86C98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331,5</w:t>
            </w:r>
          </w:p>
          <w:p w:rsidR="00895961" w:rsidRDefault="00895961" w:rsidP="00A86C98">
            <w:pPr>
              <w:spacing w:after="200" w:line="276" w:lineRule="auto"/>
              <w:rPr>
                <w:sz w:val="20"/>
                <w:szCs w:val="20"/>
              </w:rPr>
            </w:pPr>
          </w:p>
          <w:p w:rsidR="00895961" w:rsidRPr="00171329" w:rsidRDefault="00895961" w:rsidP="00A86C98">
            <w:pPr>
              <w:jc w:val="center"/>
              <w:rPr>
                <w:sz w:val="20"/>
                <w:szCs w:val="20"/>
              </w:rPr>
            </w:pPr>
          </w:p>
        </w:tc>
      </w:tr>
      <w:tr w:rsidR="00895961" w:rsidRPr="00171329" w:rsidTr="00A86C98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5961" w:rsidRPr="005D1E96" w:rsidRDefault="00895961" w:rsidP="00A86C98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1 03 0226</w:t>
            </w:r>
            <w:r w:rsidRPr="005D1E96">
              <w:rPr>
                <w:sz w:val="20"/>
                <w:szCs w:val="20"/>
              </w:rPr>
              <w:t>0 01 0000 110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5961" w:rsidRPr="005D1E96" w:rsidRDefault="00895961" w:rsidP="00A86C98">
            <w:pPr>
              <w:jc w:val="both"/>
              <w:rPr>
                <w:color w:val="000000"/>
                <w:sz w:val="20"/>
                <w:szCs w:val="20"/>
              </w:rPr>
            </w:pPr>
            <w:r w:rsidRPr="005D1E96">
              <w:rPr>
                <w:sz w:val="20"/>
                <w:szCs w:val="20"/>
              </w:rPr>
              <w:t>Доходы от</w:t>
            </w:r>
            <w:r>
              <w:rPr>
                <w:sz w:val="20"/>
                <w:szCs w:val="20"/>
              </w:rPr>
              <w:t xml:space="preserve"> уплаты акцизов на прямогонный</w:t>
            </w:r>
            <w:r w:rsidRPr="005D1E96">
              <w:rPr>
                <w:sz w:val="20"/>
                <w:szCs w:val="20"/>
              </w:rPr>
              <w:t xml:space="preserve"> бензин, </w:t>
            </w:r>
            <w:r>
              <w:rPr>
                <w:sz w:val="20"/>
                <w:szCs w:val="20"/>
              </w:rPr>
              <w:t>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61" w:rsidRDefault="00895961" w:rsidP="00A86C98">
            <w:pPr>
              <w:rPr>
                <w:sz w:val="20"/>
                <w:szCs w:val="20"/>
              </w:rPr>
            </w:pPr>
          </w:p>
          <w:p w:rsidR="00895961" w:rsidRDefault="00895961" w:rsidP="00A86C98">
            <w:pPr>
              <w:jc w:val="center"/>
              <w:rPr>
                <w:sz w:val="20"/>
                <w:szCs w:val="20"/>
              </w:rPr>
            </w:pPr>
          </w:p>
          <w:p w:rsidR="00895961" w:rsidRPr="00171329" w:rsidRDefault="00A3283D" w:rsidP="00A86C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-24,1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61" w:rsidRDefault="00895961" w:rsidP="00A86C98">
            <w:pPr>
              <w:spacing w:after="200" w:line="276" w:lineRule="auto"/>
              <w:rPr>
                <w:sz w:val="20"/>
                <w:szCs w:val="20"/>
              </w:rPr>
            </w:pPr>
          </w:p>
          <w:p w:rsidR="00895961" w:rsidRDefault="00A3283D" w:rsidP="00A86C98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-23,9</w:t>
            </w:r>
          </w:p>
          <w:p w:rsidR="00895961" w:rsidRDefault="00895961" w:rsidP="00A86C98">
            <w:pPr>
              <w:spacing w:after="200" w:line="276" w:lineRule="auto"/>
              <w:rPr>
                <w:sz w:val="20"/>
                <w:szCs w:val="20"/>
              </w:rPr>
            </w:pPr>
          </w:p>
          <w:p w:rsidR="00895961" w:rsidRPr="00171329" w:rsidRDefault="00895961" w:rsidP="00A86C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61" w:rsidRDefault="00895961" w:rsidP="00A86C98">
            <w:pPr>
              <w:spacing w:after="200" w:line="276" w:lineRule="auto"/>
              <w:rPr>
                <w:sz w:val="20"/>
                <w:szCs w:val="20"/>
              </w:rPr>
            </w:pPr>
          </w:p>
          <w:p w:rsidR="00895961" w:rsidRDefault="005E562C" w:rsidP="00A86C98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-32</w:t>
            </w:r>
            <w:r w:rsidR="00895961">
              <w:rPr>
                <w:sz w:val="20"/>
                <w:szCs w:val="20"/>
              </w:rPr>
              <w:t>,0</w:t>
            </w:r>
          </w:p>
          <w:p w:rsidR="00895961" w:rsidRDefault="00895961" w:rsidP="00A86C98">
            <w:pPr>
              <w:spacing w:after="200" w:line="276" w:lineRule="auto"/>
              <w:rPr>
                <w:sz w:val="20"/>
                <w:szCs w:val="20"/>
              </w:rPr>
            </w:pPr>
          </w:p>
          <w:p w:rsidR="00895961" w:rsidRPr="00171329" w:rsidRDefault="00895961" w:rsidP="00A86C98">
            <w:pPr>
              <w:jc w:val="center"/>
              <w:rPr>
                <w:sz w:val="20"/>
                <w:szCs w:val="20"/>
              </w:rPr>
            </w:pPr>
          </w:p>
        </w:tc>
      </w:tr>
      <w:tr w:rsidR="00895961" w:rsidRPr="00171329" w:rsidTr="00A86C98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5961" w:rsidRPr="009C356B" w:rsidRDefault="00895961" w:rsidP="00A86C98">
            <w:pPr>
              <w:rPr>
                <w:b/>
                <w:i/>
                <w:sz w:val="20"/>
                <w:szCs w:val="20"/>
              </w:rPr>
            </w:pPr>
            <w:r w:rsidRPr="009C356B">
              <w:rPr>
                <w:b/>
                <w:i/>
                <w:sz w:val="20"/>
                <w:szCs w:val="20"/>
              </w:rPr>
              <w:t>1 05 00000 00 0000 000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5961" w:rsidRPr="009C356B" w:rsidRDefault="00895961" w:rsidP="00A86C98">
            <w:pPr>
              <w:rPr>
                <w:b/>
                <w:i/>
                <w:sz w:val="20"/>
                <w:szCs w:val="20"/>
              </w:rPr>
            </w:pPr>
            <w:r w:rsidRPr="009C356B">
              <w:rPr>
                <w:b/>
                <w:i/>
                <w:sz w:val="20"/>
                <w:szCs w:val="20"/>
              </w:rPr>
              <w:t>Налоги на совокупный доход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61" w:rsidRPr="009C356B" w:rsidRDefault="00895961" w:rsidP="00A86C98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22,5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61" w:rsidRPr="009C356B" w:rsidRDefault="00895961" w:rsidP="00A86C98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23,0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61" w:rsidRPr="009C356B" w:rsidRDefault="00895961" w:rsidP="00A86C98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24,0</w:t>
            </w:r>
          </w:p>
        </w:tc>
      </w:tr>
      <w:tr w:rsidR="00895961" w:rsidRPr="00171329" w:rsidTr="00A86C98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5961" w:rsidRPr="00040084" w:rsidRDefault="00895961" w:rsidP="00A86C98">
            <w:pPr>
              <w:rPr>
                <w:i/>
                <w:sz w:val="20"/>
                <w:szCs w:val="20"/>
              </w:rPr>
            </w:pPr>
            <w:r w:rsidRPr="00040084">
              <w:rPr>
                <w:i/>
                <w:sz w:val="20"/>
                <w:szCs w:val="20"/>
              </w:rPr>
              <w:t>1 05 03000 01 0000 110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5961" w:rsidRPr="00040084" w:rsidRDefault="00895961" w:rsidP="00A86C98">
            <w:pPr>
              <w:rPr>
                <w:i/>
                <w:sz w:val="20"/>
                <w:szCs w:val="20"/>
              </w:rPr>
            </w:pPr>
            <w:r w:rsidRPr="00040084">
              <w:rPr>
                <w:i/>
                <w:sz w:val="20"/>
                <w:szCs w:val="20"/>
              </w:rPr>
              <w:t>Единый сельскохозяйственный налог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61" w:rsidRPr="00040084" w:rsidRDefault="00895961" w:rsidP="00A86C98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22,5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61" w:rsidRPr="00040084" w:rsidRDefault="00895961" w:rsidP="00A86C98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61" w:rsidRPr="00040084" w:rsidRDefault="00895961" w:rsidP="00A86C98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24,0</w:t>
            </w:r>
          </w:p>
        </w:tc>
      </w:tr>
      <w:tr w:rsidR="00895961" w:rsidRPr="00171329" w:rsidTr="00A86C98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5961" w:rsidRPr="00D8689C" w:rsidRDefault="00895961" w:rsidP="00A86C98">
            <w:pPr>
              <w:rPr>
                <w:sz w:val="20"/>
                <w:szCs w:val="20"/>
              </w:rPr>
            </w:pPr>
            <w:r w:rsidRPr="00D8689C">
              <w:rPr>
                <w:sz w:val="20"/>
                <w:szCs w:val="20"/>
              </w:rPr>
              <w:t>1 05 03010 01 0000 110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5961" w:rsidRPr="00D8689C" w:rsidRDefault="00895961" w:rsidP="00A86C98">
            <w:pPr>
              <w:jc w:val="both"/>
              <w:rPr>
                <w:sz w:val="20"/>
                <w:szCs w:val="20"/>
              </w:rPr>
            </w:pPr>
            <w:r w:rsidRPr="00D8689C">
              <w:rPr>
                <w:sz w:val="20"/>
                <w:szCs w:val="20"/>
              </w:rPr>
              <w:t>Единый сельскохозяйственный налог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61" w:rsidRPr="00171329" w:rsidRDefault="00895961" w:rsidP="00A86C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61" w:rsidRPr="00171329" w:rsidRDefault="00895961" w:rsidP="00A86C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61" w:rsidRPr="00171329" w:rsidRDefault="00895961" w:rsidP="00A86C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24,0</w:t>
            </w:r>
          </w:p>
        </w:tc>
      </w:tr>
      <w:tr w:rsidR="00895961" w:rsidRPr="00171329" w:rsidTr="00A86C98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5961" w:rsidRPr="003262D0" w:rsidRDefault="00895961" w:rsidP="00A86C98">
            <w:pPr>
              <w:rPr>
                <w:b/>
                <w:i/>
                <w:sz w:val="20"/>
                <w:szCs w:val="20"/>
              </w:rPr>
            </w:pPr>
            <w:r w:rsidRPr="003262D0">
              <w:rPr>
                <w:b/>
                <w:i/>
                <w:sz w:val="20"/>
                <w:szCs w:val="20"/>
              </w:rPr>
              <w:t>1 06 00000 00 0000 000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5961" w:rsidRPr="003262D0" w:rsidRDefault="00895961" w:rsidP="00A86C98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Налоги на имущество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61" w:rsidRPr="003262D0" w:rsidRDefault="00895961" w:rsidP="00A86C98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400,4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61" w:rsidRPr="003262D0" w:rsidRDefault="00895961" w:rsidP="00A86C98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407,5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61" w:rsidRPr="003262D0" w:rsidRDefault="00895961" w:rsidP="00A86C98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414,7</w:t>
            </w:r>
          </w:p>
        </w:tc>
      </w:tr>
      <w:tr w:rsidR="00895961" w:rsidRPr="00171329" w:rsidTr="00A86C98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5961" w:rsidRPr="00040084" w:rsidRDefault="00895961" w:rsidP="00A86C98">
            <w:pPr>
              <w:rPr>
                <w:i/>
                <w:sz w:val="20"/>
                <w:szCs w:val="20"/>
              </w:rPr>
            </w:pPr>
            <w:r w:rsidRPr="00040084">
              <w:rPr>
                <w:i/>
                <w:sz w:val="20"/>
                <w:szCs w:val="20"/>
              </w:rPr>
              <w:t>1 06 01000 00 0000 110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5961" w:rsidRPr="00040084" w:rsidRDefault="00895961" w:rsidP="00A86C98">
            <w:pPr>
              <w:rPr>
                <w:i/>
                <w:sz w:val="20"/>
                <w:szCs w:val="20"/>
              </w:rPr>
            </w:pPr>
            <w:r w:rsidRPr="00040084">
              <w:rPr>
                <w:i/>
                <w:sz w:val="20"/>
                <w:szCs w:val="20"/>
              </w:rPr>
              <w:t>Налог на имущество физических лиц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61" w:rsidRPr="00040084" w:rsidRDefault="00895961" w:rsidP="00A86C98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7,2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61" w:rsidRPr="00040084" w:rsidRDefault="00895961" w:rsidP="00A86C98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14,3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61" w:rsidRPr="00040084" w:rsidRDefault="00895961" w:rsidP="00A86C98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21,5</w:t>
            </w:r>
          </w:p>
        </w:tc>
      </w:tr>
      <w:tr w:rsidR="00895961" w:rsidRPr="00171329" w:rsidTr="00A86C98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5961" w:rsidRPr="00EB10A7" w:rsidRDefault="00895961" w:rsidP="00A86C98">
            <w:pPr>
              <w:rPr>
                <w:sz w:val="20"/>
                <w:szCs w:val="20"/>
              </w:rPr>
            </w:pPr>
            <w:r w:rsidRPr="00EB10A7">
              <w:rPr>
                <w:sz w:val="20"/>
                <w:szCs w:val="20"/>
              </w:rPr>
              <w:t>1 06 01030 10 0000 110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5961" w:rsidRPr="00EB10A7" w:rsidRDefault="00895961" w:rsidP="00A86C98">
            <w:pPr>
              <w:rPr>
                <w:sz w:val="20"/>
                <w:szCs w:val="20"/>
              </w:rPr>
            </w:pPr>
            <w:r w:rsidRPr="00EB10A7">
              <w:rPr>
                <w:sz w:val="20"/>
                <w:szCs w:val="20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61" w:rsidRDefault="00895961" w:rsidP="00A86C98">
            <w:pPr>
              <w:jc w:val="center"/>
              <w:rPr>
                <w:sz w:val="20"/>
                <w:szCs w:val="20"/>
              </w:rPr>
            </w:pPr>
          </w:p>
          <w:p w:rsidR="00895961" w:rsidRDefault="00895961" w:rsidP="00A86C98">
            <w:pPr>
              <w:jc w:val="center"/>
              <w:rPr>
                <w:sz w:val="20"/>
                <w:szCs w:val="20"/>
              </w:rPr>
            </w:pPr>
          </w:p>
          <w:p w:rsidR="00895961" w:rsidRPr="00171329" w:rsidRDefault="00895961" w:rsidP="00A86C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61" w:rsidRDefault="00895961" w:rsidP="00A86C98">
            <w:pPr>
              <w:spacing w:after="200" w:line="276" w:lineRule="auto"/>
              <w:rPr>
                <w:sz w:val="20"/>
                <w:szCs w:val="20"/>
              </w:rPr>
            </w:pPr>
          </w:p>
          <w:p w:rsidR="00895961" w:rsidRDefault="00895961" w:rsidP="00A86C98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14,3</w:t>
            </w:r>
          </w:p>
          <w:p w:rsidR="00895961" w:rsidRPr="00171329" w:rsidRDefault="00895961" w:rsidP="00A86C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61" w:rsidRDefault="00895961" w:rsidP="00A86C98">
            <w:pPr>
              <w:spacing w:after="200" w:line="276" w:lineRule="auto"/>
              <w:rPr>
                <w:sz w:val="20"/>
                <w:szCs w:val="20"/>
              </w:rPr>
            </w:pPr>
          </w:p>
          <w:p w:rsidR="00895961" w:rsidRDefault="00895961" w:rsidP="00A86C98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21,5</w:t>
            </w:r>
          </w:p>
          <w:p w:rsidR="00895961" w:rsidRPr="00171329" w:rsidRDefault="00895961" w:rsidP="00A86C98">
            <w:pPr>
              <w:jc w:val="center"/>
              <w:rPr>
                <w:sz w:val="20"/>
                <w:szCs w:val="20"/>
              </w:rPr>
            </w:pPr>
          </w:p>
        </w:tc>
      </w:tr>
      <w:tr w:rsidR="00895961" w:rsidRPr="00171329" w:rsidTr="00A86C98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5961" w:rsidRPr="00040084" w:rsidRDefault="00895961" w:rsidP="00A86C98">
            <w:pPr>
              <w:rPr>
                <w:i/>
                <w:sz w:val="20"/>
                <w:szCs w:val="20"/>
              </w:rPr>
            </w:pPr>
            <w:r w:rsidRPr="00040084">
              <w:rPr>
                <w:i/>
                <w:sz w:val="20"/>
                <w:szCs w:val="20"/>
              </w:rPr>
              <w:t>1 06 06000 00 0000 110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5961" w:rsidRPr="00040084" w:rsidRDefault="00895961" w:rsidP="00A86C98">
            <w:pPr>
              <w:rPr>
                <w:i/>
                <w:sz w:val="20"/>
                <w:szCs w:val="20"/>
              </w:rPr>
            </w:pPr>
            <w:r w:rsidRPr="00040084">
              <w:rPr>
                <w:i/>
                <w:sz w:val="20"/>
                <w:szCs w:val="20"/>
              </w:rPr>
              <w:t>Земельный налог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61" w:rsidRPr="00040084" w:rsidRDefault="00895961" w:rsidP="00A86C98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393,2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61" w:rsidRPr="00040084" w:rsidRDefault="00895961" w:rsidP="00A86C98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393,2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61" w:rsidRPr="00040084" w:rsidRDefault="00895961" w:rsidP="00A86C98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393,2</w:t>
            </w:r>
          </w:p>
        </w:tc>
      </w:tr>
      <w:tr w:rsidR="00895961" w:rsidRPr="00171329" w:rsidTr="00A86C98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5961" w:rsidRPr="00EB10A7" w:rsidRDefault="00895961" w:rsidP="00A86C9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1 06 0603</w:t>
            </w:r>
            <w:r w:rsidRPr="00EB10A7">
              <w:rPr>
                <w:sz w:val="20"/>
                <w:szCs w:val="20"/>
              </w:rPr>
              <w:t>0 00 0000 110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5961" w:rsidRPr="00EB10A7" w:rsidRDefault="00895961" w:rsidP="00A86C98">
            <w:pPr>
              <w:rPr>
                <w:sz w:val="20"/>
                <w:szCs w:val="20"/>
              </w:rPr>
            </w:pPr>
            <w:r w:rsidRPr="00EB10A7">
              <w:rPr>
                <w:sz w:val="20"/>
                <w:szCs w:val="20"/>
              </w:rPr>
              <w:t>Земельный налог с физических лиц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61" w:rsidRPr="00A976A4" w:rsidRDefault="00895961" w:rsidP="00A86C98">
            <w:pPr>
              <w:jc w:val="center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61" w:rsidRPr="00A976A4" w:rsidRDefault="00895961" w:rsidP="00A86C98">
            <w:pPr>
              <w:jc w:val="center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61" w:rsidRPr="00A976A4" w:rsidRDefault="00895961" w:rsidP="00A86C98">
            <w:pPr>
              <w:jc w:val="center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0,2</w:t>
            </w:r>
          </w:p>
        </w:tc>
      </w:tr>
      <w:tr w:rsidR="00895961" w:rsidRPr="00171329" w:rsidTr="00A86C98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5961" w:rsidRPr="00EB10A7" w:rsidRDefault="00895961" w:rsidP="00A86C9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1 06 0603</w:t>
            </w:r>
            <w:r w:rsidRPr="00EB10A7">
              <w:rPr>
                <w:sz w:val="20"/>
                <w:szCs w:val="20"/>
              </w:rPr>
              <w:t>3 10 0000 110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5961" w:rsidRPr="00EB10A7" w:rsidRDefault="00895961" w:rsidP="00A86C98">
            <w:pPr>
              <w:rPr>
                <w:sz w:val="20"/>
                <w:szCs w:val="20"/>
              </w:rPr>
            </w:pPr>
            <w:r w:rsidRPr="00EB10A7">
              <w:rPr>
                <w:sz w:val="20"/>
                <w:szCs w:val="20"/>
              </w:rPr>
              <w:t>Земельный налог с физических</w:t>
            </w:r>
            <w:r>
              <w:rPr>
                <w:sz w:val="20"/>
                <w:szCs w:val="20"/>
              </w:rPr>
              <w:t xml:space="preserve"> лиц, обладающих земельным участком, расположенным </w:t>
            </w:r>
            <w:r w:rsidRPr="00EB10A7">
              <w:rPr>
                <w:sz w:val="20"/>
                <w:szCs w:val="20"/>
              </w:rPr>
              <w:t>в границах сельских поселений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61" w:rsidRPr="00171329" w:rsidRDefault="00895961" w:rsidP="00A86C98">
            <w:pPr>
              <w:jc w:val="center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61" w:rsidRPr="00171329" w:rsidRDefault="00895961" w:rsidP="00A86C98">
            <w:pPr>
              <w:jc w:val="center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61" w:rsidRPr="00171329" w:rsidRDefault="00895961" w:rsidP="00A86C98">
            <w:pPr>
              <w:jc w:val="center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0,2</w:t>
            </w:r>
          </w:p>
        </w:tc>
      </w:tr>
      <w:tr w:rsidR="00895961" w:rsidRPr="00171329" w:rsidTr="00A86C98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5961" w:rsidRPr="00EB10A7" w:rsidRDefault="00895961" w:rsidP="00A86C98">
            <w:pPr>
              <w:rPr>
                <w:sz w:val="20"/>
                <w:szCs w:val="20"/>
              </w:rPr>
            </w:pPr>
            <w:r w:rsidRPr="00EB10A7">
              <w:rPr>
                <w:sz w:val="20"/>
                <w:szCs w:val="20"/>
              </w:rPr>
              <w:t>1 06 06040 00 0000 110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5961" w:rsidRPr="00EB10A7" w:rsidRDefault="00895961" w:rsidP="00A86C98">
            <w:pPr>
              <w:rPr>
                <w:sz w:val="20"/>
                <w:szCs w:val="20"/>
              </w:rPr>
            </w:pPr>
            <w:r w:rsidRPr="00EB10A7">
              <w:rPr>
                <w:sz w:val="20"/>
                <w:szCs w:val="20"/>
              </w:rPr>
              <w:t>Земельный налог с физических лиц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61" w:rsidRPr="00A976A4" w:rsidRDefault="00895961" w:rsidP="00A86C98">
            <w:pPr>
              <w:jc w:val="center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393,0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61" w:rsidRPr="00A976A4" w:rsidRDefault="00895961" w:rsidP="00A86C98">
            <w:pPr>
              <w:jc w:val="center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393,0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61" w:rsidRPr="00A976A4" w:rsidRDefault="00895961" w:rsidP="00A86C98">
            <w:pPr>
              <w:jc w:val="center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393,0</w:t>
            </w:r>
          </w:p>
        </w:tc>
      </w:tr>
      <w:tr w:rsidR="00895961" w:rsidRPr="00171329" w:rsidTr="00A86C98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5961" w:rsidRPr="00EB10A7" w:rsidRDefault="00895961" w:rsidP="00A86C98">
            <w:pPr>
              <w:rPr>
                <w:sz w:val="20"/>
                <w:szCs w:val="20"/>
              </w:rPr>
            </w:pPr>
            <w:r w:rsidRPr="00EB10A7">
              <w:rPr>
                <w:sz w:val="20"/>
                <w:szCs w:val="20"/>
              </w:rPr>
              <w:t>1 06 06043 10 0000 110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5961" w:rsidRPr="00EB10A7" w:rsidRDefault="00895961" w:rsidP="00A86C98">
            <w:pPr>
              <w:rPr>
                <w:sz w:val="20"/>
                <w:szCs w:val="20"/>
              </w:rPr>
            </w:pPr>
            <w:r w:rsidRPr="00EB10A7">
              <w:rPr>
                <w:sz w:val="20"/>
                <w:szCs w:val="20"/>
              </w:rPr>
              <w:t>Земельный налог с физических</w:t>
            </w:r>
            <w:r>
              <w:rPr>
                <w:sz w:val="20"/>
                <w:szCs w:val="20"/>
              </w:rPr>
              <w:t xml:space="preserve"> лиц, обладающих земельным участком, расположенным </w:t>
            </w:r>
            <w:r w:rsidRPr="00EB10A7">
              <w:rPr>
                <w:sz w:val="20"/>
                <w:szCs w:val="20"/>
              </w:rPr>
              <w:t>в границах сельских поселений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61" w:rsidRPr="00171329" w:rsidRDefault="00895961" w:rsidP="00A86C98">
            <w:pPr>
              <w:jc w:val="center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393,0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61" w:rsidRPr="00171329" w:rsidRDefault="00895961" w:rsidP="00A86C98">
            <w:pPr>
              <w:jc w:val="center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393,0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61" w:rsidRPr="00171329" w:rsidRDefault="00895961" w:rsidP="00A86C98">
            <w:pPr>
              <w:jc w:val="center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393,0</w:t>
            </w:r>
          </w:p>
        </w:tc>
      </w:tr>
      <w:tr w:rsidR="00895961" w:rsidRPr="00171329" w:rsidTr="00A86C98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5961" w:rsidRPr="009C356B" w:rsidRDefault="00895961" w:rsidP="00A86C98">
            <w:pPr>
              <w:rPr>
                <w:b/>
                <w:i/>
                <w:snapToGrid w:val="0"/>
                <w:sz w:val="20"/>
                <w:szCs w:val="20"/>
              </w:rPr>
            </w:pPr>
            <w:r w:rsidRPr="009C356B">
              <w:rPr>
                <w:b/>
                <w:i/>
                <w:snapToGrid w:val="0"/>
                <w:sz w:val="20"/>
                <w:szCs w:val="20"/>
              </w:rPr>
              <w:t>1 08 00000 00 0000 000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5961" w:rsidRPr="009C356B" w:rsidRDefault="00895961" w:rsidP="00A86C98">
            <w:pPr>
              <w:rPr>
                <w:b/>
                <w:i/>
                <w:strike/>
                <w:snapToGrid w:val="0"/>
                <w:sz w:val="20"/>
                <w:szCs w:val="20"/>
              </w:rPr>
            </w:pPr>
            <w:r w:rsidRPr="009C356B">
              <w:rPr>
                <w:b/>
                <w:i/>
                <w:snapToGrid w:val="0"/>
                <w:sz w:val="20"/>
                <w:szCs w:val="20"/>
              </w:rPr>
              <w:t>Государственная пошлина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61" w:rsidRPr="009C356B" w:rsidRDefault="00895961" w:rsidP="00A86C98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61" w:rsidRPr="009C356B" w:rsidRDefault="00895961" w:rsidP="00A86C98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61" w:rsidRPr="009C356B" w:rsidRDefault="00895961" w:rsidP="00A86C98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5,0</w:t>
            </w:r>
          </w:p>
        </w:tc>
      </w:tr>
      <w:tr w:rsidR="00895961" w:rsidRPr="00171329" w:rsidTr="00A86C98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5961" w:rsidRPr="00040084" w:rsidRDefault="00895961" w:rsidP="00A86C98">
            <w:pPr>
              <w:jc w:val="center"/>
              <w:rPr>
                <w:i/>
                <w:sz w:val="20"/>
                <w:szCs w:val="20"/>
              </w:rPr>
            </w:pPr>
            <w:r w:rsidRPr="00040084">
              <w:rPr>
                <w:i/>
                <w:sz w:val="20"/>
                <w:szCs w:val="20"/>
              </w:rPr>
              <w:t>1 08 04000 01 0000 110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5961" w:rsidRPr="00040084" w:rsidRDefault="00895961" w:rsidP="00A86C98">
            <w:pPr>
              <w:jc w:val="both"/>
              <w:rPr>
                <w:i/>
                <w:sz w:val="20"/>
                <w:szCs w:val="20"/>
              </w:rPr>
            </w:pPr>
            <w:r w:rsidRPr="00040084">
              <w:rPr>
                <w:i/>
                <w:sz w:val="20"/>
                <w:szCs w:val="20"/>
              </w:rPr>
              <w:t>Государственная пошлина за совершение нотариальных действий (за исключением действий, совершаемых консульскими учреждениями Российской Федерации)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61" w:rsidRPr="00040084" w:rsidRDefault="00895961" w:rsidP="00A86C98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895961" w:rsidRPr="00040084" w:rsidRDefault="00895961" w:rsidP="00A86C98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895961" w:rsidRPr="00040084" w:rsidRDefault="00895961" w:rsidP="00A86C98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5</w:t>
            </w:r>
            <w:r w:rsidRPr="00040084">
              <w:rPr>
                <w:i/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61" w:rsidRDefault="00895961" w:rsidP="00A86C98">
            <w:pPr>
              <w:spacing w:after="200" w:line="276" w:lineRule="auto"/>
              <w:rPr>
                <w:i/>
                <w:sz w:val="20"/>
                <w:szCs w:val="20"/>
              </w:rPr>
            </w:pPr>
          </w:p>
          <w:p w:rsidR="00895961" w:rsidRDefault="00895961" w:rsidP="00A86C98">
            <w:pPr>
              <w:spacing w:after="200" w:line="276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5,0</w:t>
            </w:r>
          </w:p>
          <w:p w:rsidR="00895961" w:rsidRPr="00040084" w:rsidRDefault="00895961" w:rsidP="00A86C98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61" w:rsidRDefault="00895961" w:rsidP="00A86C98">
            <w:pPr>
              <w:spacing w:after="200" w:line="276" w:lineRule="auto"/>
              <w:rPr>
                <w:i/>
                <w:sz w:val="20"/>
                <w:szCs w:val="20"/>
              </w:rPr>
            </w:pPr>
          </w:p>
          <w:p w:rsidR="00895961" w:rsidRDefault="00895961" w:rsidP="00A86C98">
            <w:pPr>
              <w:spacing w:after="200" w:line="276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5,0</w:t>
            </w:r>
          </w:p>
          <w:p w:rsidR="00895961" w:rsidRPr="00040084" w:rsidRDefault="00895961" w:rsidP="00A86C98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895961" w:rsidRPr="00171329" w:rsidTr="00A86C98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5961" w:rsidRPr="00FD528E" w:rsidRDefault="00895961" w:rsidP="00A86C98">
            <w:pPr>
              <w:jc w:val="both"/>
              <w:rPr>
                <w:snapToGrid w:val="0"/>
                <w:sz w:val="20"/>
                <w:szCs w:val="20"/>
              </w:rPr>
            </w:pPr>
            <w:r w:rsidRPr="00FD528E">
              <w:rPr>
                <w:snapToGrid w:val="0"/>
                <w:sz w:val="20"/>
                <w:szCs w:val="20"/>
              </w:rPr>
              <w:t>1 08 04020 01 0000 110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5961" w:rsidRPr="00FD528E" w:rsidRDefault="00895961" w:rsidP="00A86C98">
            <w:pPr>
              <w:jc w:val="both"/>
              <w:rPr>
                <w:snapToGrid w:val="0"/>
                <w:sz w:val="20"/>
                <w:szCs w:val="20"/>
              </w:rPr>
            </w:pPr>
            <w:r w:rsidRPr="00FD528E">
              <w:rPr>
                <w:snapToGrid w:val="0"/>
                <w:sz w:val="20"/>
                <w:szCs w:val="20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61" w:rsidRDefault="00895961" w:rsidP="00A86C98">
            <w:pPr>
              <w:jc w:val="center"/>
              <w:rPr>
                <w:sz w:val="20"/>
                <w:szCs w:val="20"/>
              </w:rPr>
            </w:pPr>
          </w:p>
          <w:p w:rsidR="00895961" w:rsidRDefault="00895961" w:rsidP="00A86C98">
            <w:pPr>
              <w:jc w:val="center"/>
              <w:rPr>
                <w:sz w:val="20"/>
                <w:szCs w:val="20"/>
              </w:rPr>
            </w:pPr>
          </w:p>
          <w:p w:rsidR="00895961" w:rsidRDefault="00895961" w:rsidP="00A86C98">
            <w:pPr>
              <w:jc w:val="center"/>
              <w:rPr>
                <w:sz w:val="20"/>
                <w:szCs w:val="20"/>
              </w:rPr>
            </w:pPr>
          </w:p>
          <w:p w:rsidR="00895961" w:rsidRPr="00171329" w:rsidRDefault="00895961" w:rsidP="00A86C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61" w:rsidRDefault="00895961" w:rsidP="00A86C98">
            <w:pPr>
              <w:spacing w:after="200" w:line="276" w:lineRule="auto"/>
              <w:rPr>
                <w:sz w:val="20"/>
                <w:szCs w:val="20"/>
              </w:rPr>
            </w:pPr>
          </w:p>
          <w:p w:rsidR="00895961" w:rsidRDefault="00895961" w:rsidP="00A86C98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  <w:p w:rsidR="00895961" w:rsidRDefault="00895961" w:rsidP="00A86C98">
            <w:pPr>
              <w:spacing w:after="200" w:line="276" w:lineRule="auto"/>
              <w:rPr>
                <w:sz w:val="20"/>
                <w:szCs w:val="20"/>
              </w:rPr>
            </w:pPr>
          </w:p>
          <w:p w:rsidR="00895961" w:rsidRPr="00171329" w:rsidRDefault="00895961" w:rsidP="00A86C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61" w:rsidRDefault="00895961" w:rsidP="00A86C98">
            <w:pPr>
              <w:spacing w:after="200" w:line="276" w:lineRule="auto"/>
              <w:rPr>
                <w:sz w:val="20"/>
                <w:szCs w:val="20"/>
              </w:rPr>
            </w:pPr>
          </w:p>
          <w:p w:rsidR="00895961" w:rsidRDefault="00895961" w:rsidP="00A86C98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  <w:p w:rsidR="00895961" w:rsidRDefault="00895961" w:rsidP="00A86C98">
            <w:pPr>
              <w:spacing w:after="200" w:line="276" w:lineRule="auto"/>
              <w:rPr>
                <w:sz w:val="20"/>
                <w:szCs w:val="20"/>
              </w:rPr>
            </w:pPr>
          </w:p>
          <w:p w:rsidR="00895961" w:rsidRPr="00171329" w:rsidRDefault="00895961" w:rsidP="00A86C98">
            <w:pPr>
              <w:jc w:val="center"/>
              <w:rPr>
                <w:sz w:val="20"/>
                <w:szCs w:val="20"/>
              </w:rPr>
            </w:pPr>
          </w:p>
        </w:tc>
      </w:tr>
      <w:tr w:rsidR="00895961" w:rsidRPr="00171329" w:rsidTr="00A86C98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5961" w:rsidRPr="009C356B" w:rsidRDefault="00895961" w:rsidP="00A86C98">
            <w:pPr>
              <w:rPr>
                <w:b/>
                <w:i/>
                <w:sz w:val="20"/>
                <w:szCs w:val="20"/>
              </w:rPr>
            </w:pPr>
            <w:r w:rsidRPr="009C356B">
              <w:rPr>
                <w:b/>
                <w:i/>
                <w:sz w:val="20"/>
                <w:szCs w:val="20"/>
              </w:rPr>
              <w:t>1 11 00000 00 0000 000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5961" w:rsidRPr="009C356B" w:rsidRDefault="00895961" w:rsidP="00A86C98">
            <w:pPr>
              <w:rPr>
                <w:b/>
                <w:i/>
                <w:sz w:val="20"/>
                <w:szCs w:val="20"/>
              </w:rPr>
            </w:pPr>
            <w:r w:rsidRPr="009C356B">
              <w:rPr>
                <w:b/>
                <w:i/>
                <w:sz w:val="20"/>
                <w:szCs w:val="20"/>
              </w:rPr>
              <w:t xml:space="preserve">Доходы от использования имущества, находящегося в государственной и муниципальной собственности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61" w:rsidRPr="009C356B" w:rsidRDefault="00895961" w:rsidP="00A86C98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   57,5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61" w:rsidRDefault="00895961" w:rsidP="00A86C98">
            <w:pPr>
              <w:spacing w:after="200" w:line="276" w:lineRule="auto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57,5</w:t>
            </w:r>
          </w:p>
          <w:p w:rsidR="00895961" w:rsidRPr="009C356B" w:rsidRDefault="00895961" w:rsidP="00A86C98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61" w:rsidRDefault="00895961" w:rsidP="00A86C98">
            <w:pPr>
              <w:spacing w:after="200" w:line="276" w:lineRule="auto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57,5</w:t>
            </w:r>
          </w:p>
          <w:p w:rsidR="00895961" w:rsidRPr="009C356B" w:rsidRDefault="00895961" w:rsidP="00A86C98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</w:tr>
      <w:tr w:rsidR="00895961" w:rsidRPr="00171329" w:rsidTr="00A86C98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5961" w:rsidRPr="00040084" w:rsidRDefault="00895961" w:rsidP="00A86C98">
            <w:pPr>
              <w:jc w:val="both"/>
              <w:rPr>
                <w:i/>
                <w:snapToGrid w:val="0"/>
                <w:sz w:val="20"/>
                <w:szCs w:val="20"/>
              </w:rPr>
            </w:pPr>
            <w:r w:rsidRPr="00040084">
              <w:rPr>
                <w:i/>
                <w:snapToGrid w:val="0"/>
                <w:sz w:val="20"/>
                <w:szCs w:val="20"/>
              </w:rPr>
              <w:t>1 11 05000 00 0000 120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5961" w:rsidRPr="00040084" w:rsidRDefault="00895961" w:rsidP="00A86C98">
            <w:pPr>
              <w:jc w:val="both"/>
              <w:rPr>
                <w:i/>
                <w:snapToGrid w:val="0"/>
                <w:sz w:val="20"/>
                <w:szCs w:val="20"/>
              </w:rPr>
            </w:pPr>
            <w:r w:rsidRPr="00040084">
              <w:rPr>
                <w:i/>
                <w:sz w:val="20"/>
                <w:szCs w:val="20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61" w:rsidRPr="00040084" w:rsidRDefault="00895961" w:rsidP="00A86C98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57,5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61" w:rsidRPr="00040084" w:rsidRDefault="00895961" w:rsidP="00A86C98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57,5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61" w:rsidRPr="00040084" w:rsidRDefault="00895961" w:rsidP="00A86C98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57,5</w:t>
            </w:r>
          </w:p>
        </w:tc>
      </w:tr>
      <w:tr w:rsidR="00895961" w:rsidRPr="00171329" w:rsidTr="00A86C98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5961" w:rsidRPr="00171329" w:rsidRDefault="00895961" w:rsidP="00A86C98">
            <w:pPr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1 11 05030 00 0000 120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5961" w:rsidRPr="00545E32" w:rsidRDefault="00895961" w:rsidP="00A86C98">
            <w:pPr>
              <w:jc w:val="both"/>
              <w:rPr>
                <w:sz w:val="20"/>
                <w:szCs w:val="20"/>
              </w:rPr>
            </w:pPr>
            <w:r w:rsidRPr="00545E32">
              <w:rPr>
                <w:sz w:val="20"/>
                <w:szCs w:val="20"/>
              </w:rPr>
              <w:t>Доходы от сдачи в аренду имущества, находящегося в оперативном управлении органов государственной власти, органов местного самоуправления, государственных внебюджетных фондов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61" w:rsidRDefault="00895961" w:rsidP="00A86C9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>
              <w:rPr>
                <w:i/>
                <w:sz w:val="20"/>
                <w:szCs w:val="20"/>
              </w:rPr>
              <w:t>57,5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61" w:rsidRDefault="00895961" w:rsidP="00A86C98">
            <w:pPr>
              <w:jc w:val="center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57,5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61" w:rsidRDefault="00895961" w:rsidP="00A86C98">
            <w:pPr>
              <w:jc w:val="center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57,5</w:t>
            </w:r>
          </w:p>
        </w:tc>
      </w:tr>
      <w:tr w:rsidR="00895961" w:rsidRPr="00171329" w:rsidTr="00A86C98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5961" w:rsidRPr="00171329" w:rsidRDefault="00895961" w:rsidP="00A86C98">
            <w:pPr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1 11 05035 10 0000 120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5961" w:rsidRPr="00545E32" w:rsidRDefault="00895961" w:rsidP="00A86C98">
            <w:pPr>
              <w:rPr>
                <w:sz w:val="20"/>
                <w:szCs w:val="20"/>
              </w:rPr>
            </w:pPr>
            <w:r w:rsidRPr="00545E32">
              <w:rPr>
                <w:sz w:val="20"/>
                <w:szCs w:val="20"/>
              </w:rPr>
              <w:t xml:space="preserve"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</w:t>
            </w:r>
            <w:r w:rsidRPr="00545E32">
              <w:rPr>
                <w:sz w:val="20"/>
                <w:szCs w:val="20"/>
              </w:rPr>
              <w:lastRenderedPageBreak/>
              <w:t>автономных учреждений)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61" w:rsidRDefault="00895961" w:rsidP="00A86C98">
            <w:pPr>
              <w:jc w:val="center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lastRenderedPageBreak/>
              <w:t>57,5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61" w:rsidRDefault="00895961" w:rsidP="00A86C98">
            <w:pPr>
              <w:jc w:val="center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57,5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61" w:rsidRDefault="00895961" w:rsidP="00A86C98">
            <w:pPr>
              <w:jc w:val="center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57,5</w:t>
            </w:r>
          </w:p>
        </w:tc>
      </w:tr>
      <w:tr w:rsidR="00895961" w:rsidRPr="00171329" w:rsidTr="00A86C98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5961" w:rsidRPr="009C356B" w:rsidRDefault="00895961" w:rsidP="00A86C98">
            <w:pPr>
              <w:jc w:val="both"/>
              <w:rPr>
                <w:b/>
                <w:i/>
                <w:snapToGrid w:val="0"/>
                <w:sz w:val="20"/>
                <w:szCs w:val="20"/>
              </w:rPr>
            </w:pPr>
            <w:r w:rsidRPr="009C356B">
              <w:rPr>
                <w:rFonts w:ascii="TimesNewRomanPSMT" w:hAnsi="TimesNewRomanPSMT" w:cs="TimesNewRomanPSMT"/>
                <w:b/>
                <w:i/>
                <w:sz w:val="20"/>
                <w:szCs w:val="20"/>
              </w:rPr>
              <w:lastRenderedPageBreak/>
              <w:t xml:space="preserve">1 16 00000 00 0000 000 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5961" w:rsidRPr="009C356B" w:rsidRDefault="00895961" w:rsidP="00A86C98">
            <w:pPr>
              <w:jc w:val="both"/>
              <w:rPr>
                <w:b/>
                <w:i/>
                <w:snapToGrid w:val="0"/>
                <w:sz w:val="20"/>
                <w:szCs w:val="20"/>
              </w:rPr>
            </w:pPr>
            <w:r w:rsidRPr="009C356B">
              <w:rPr>
                <w:b/>
                <w:i/>
                <w:snapToGrid w:val="0"/>
                <w:sz w:val="20"/>
                <w:szCs w:val="20"/>
              </w:rPr>
              <w:t>Штрафы, санкции, возмещение ущерба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61" w:rsidRPr="009C356B" w:rsidRDefault="00895961" w:rsidP="00A86C98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61" w:rsidRPr="009C356B" w:rsidRDefault="00895961" w:rsidP="00A86C98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61" w:rsidRPr="009C356B" w:rsidRDefault="00895961" w:rsidP="00A86C98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3,0</w:t>
            </w:r>
          </w:p>
        </w:tc>
      </w:tr>
      <w:tr w:rsidR="00895961" w:rsidRPr="00171329" w:rsidTr="00A86C98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5961" w:rsidRPr="00040084" w:rsidRDefault="00895961" w:rsidP="00A86C98">
            <w:pPr>
              <w:jc w:val="both"/>
              <w:rPr>
                <w:i/>
                <w:snapToGrid w:val="0"/>
                <w:sz w:val="20"/>
                <w:szCs w:val="20"/>
              </w:rPr>
            </w:pPr>
            <w:r w:rsidRPr="00040084">
              <w:rPr>
                <w:rFonts w:ascii="TimesNewRomanPSMT" w:hAnsi="TimesNewRomanPSMT" w:cs="TimesNewRomanPSMT"/>
                <w:i/>
                <w:sz w:val="20"/>
                <w:szCs w:val="20"/>
              </w:rPr>
              <w:t xml:space="preserve">1 16 90000 00 0000 140 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5961" w:rsidRPr="00040084" w:rsidRDefault="00895961" w:rsidP="00A86C98">
            <w:pPr>
              <w:autoSpaceDE w:val="0"/>
              <w:autoSpaceDN w:val="0"/>
              <w:adjustRightInd w:val="0"/>
              <w:jc w:val="both"/>
              <w:rPr>
                <w:i/>
                <w:snapToGrid w:val="0"/>
                <w:sz w:val="20"/>
                <w:szCs w:val="20"/>
              </w:rPr>
            </w:pPr>
            <w:r w:rsidRPr="00040084">
              <w:rPr>
                <w:rFonts w:ascii="TimesNewRomanPSMT" w:hAnsi="TimesNewRomanPSMT" w:cs="TimesNewRomanPSMT"/>
                <w:i/>
                <w:sz w:val="20"/>
                <w:szCs w:val="20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61" w:rsidRPr="00040084" w:rsidRDefault="00895961" w:rsidP="00A86C98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</w:t>
            </w:r>
            <w:r w:rsidRPr="00040084">
              <w:rPr>
                <w:i/>
                <w:sz w:val="20"/>
                <w:szCs w:val="20"/>
              </w:rPr>
              <w:t>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61" w:rsidRDefault="00895961" w:rsidP="00A86C98">
            <w:pPr>
              <w:spacing w:after="200" w:line="276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3,0</w:t>
            </w:r>
          </w:p>
          <w:p w:rsidR="00895961" w:rsidRPr="00040084" w:rsidRDefault="00895961" w:rsidP="00A86C98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61" w:rsidRDefault="00895961" w:rsidP="00A86C98">
            <w:pPr>
              <w:spacing w:after="200" w:line="276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3,0</w:t>
            </w:r>
          </w:p>
          <w:p w:rsidR="00895961" w:rsidRPr="00040084" w:rsidRDefault="00895961" w:rsidP="00A86C98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895961" w:rsidRPr="00171329" w:rsidTr="00A86C98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5961" w:rsidRPr="00AF5570" w:rsidRDefault="00895961" w:rsidP="00A86C98">
            <w:pPr>
              <w:rPr>
                <w:snapToGrid w:val="0"/>
                <w:color w:val="000000"/>
                <w:sz w:val="20"/>
                <w:szCs w:val="20"/>
              </w:rPr>
            </w:pPr>
            <w:r w:rsidRPr="00AF5570">
              <w:rPr>
                <w:snapToGrid w:val="0"/>
                <w:color w:val="000000"/>
                <w:sz w:val="20"/>
                <w:szCs w:val="20"/>
              </w:rPr>
              <w:t>1 16 90050 10 0000 140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5961" w:rsidRPr="00063003" w:rsidRDefault="00895961" w:rsidP="00A86C98">
            <w:pPr>
              <w:ind w:right="150"/>
              <w:jc w:val="both"/>
              <w:rPr>
                <w:snapToGrid w:val="0"/>
                <w:color w:val="000000"/>
                <w:sz w:val="20"/>
                <w:szCs w:val="20"/>
                <w:highlight w:val="yellow"/>
              </w:rPr>
            </w:pPr>
            <w:r w:rsidRPr="00EB10A7">
              <w:rPr>
                <w:snapToGrid w:val="0"/>
                <w:color w:val="000000"/>
                <w:sz w:val="20"/>
                <w:szCs w:val="20"/>
              </w:rPr>
              <w:t>Прочие поступления от денежных взысканий (штрафов) и иных сумм в возмещение ущерба, зачисляемые в бюджеты сельских  поселений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61" w:rsidRDefault="00895961" w:rsidP="00A86C98">
            <w:pPr>
              <w:rPr>
                <w:sz w:val="20"/>
                <w:szCs w:val="20"/>
              </w:rPr>
            </w:pPr>
          </w:p>
          <w:p w:rsidR="00895961" w:rsidRDefault="00895961" w:rsidP="00A86C98">
            <w:pPr>
              <w:rPr>
                <w:sz w:val="20"/>
                <w:szCs w:val="20"/>
              </w:rPr>
            </w:pPr>
          </w:p>
          <w:p w:rsidR="00895961" w:rsidRPr="00171329" w:rsidRDefault="00895961" w:rsidP="00A86C9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61" w:rsidRDefault="00895961" w:rsidP="00A86C98">
            <w:pPr>
              <w:spacing w:after="200" w:line="276" w:lineRule="auto"/>
              <w:rPr>
                <w:sz w:val="20"/>
                <w:szCs w:val="20"/>
              </w:rPr>
            </w:pPr>
          </w:p>
          <w:p w:rsidR="00895961" w:rsidRDefault="00895961" w:rsidP="00A86C98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3,0</w:t>
            </w:r>
          </w:p>
          <w:p w:rsidR="00895961" w:rsidRPr="00171329" w:rsidRDefault="00895961" w:rsidP="00A86C98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61" w:rsidRDefault="00895961" w:rsidP="00A86C98">
            <w:pPr>
              <w:spacing w:after="200" w:line="276" w:lineRule="auto"/>
              <w:rPr>
                <w:sz w:val="20"/>
                <w:szCs w:val="20"/>
              </w:rPr>
            </w:pPr>
          </w:p>
          <w:p w:rsidR="00895961" w:rsidRDefault="00895961" w:rsidP="00A86C98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3,0</w:t>
            </w:r>
          </w:p>
          <w:p w:rsidR="00895961" w:rsidRPr="00171329" w:rsidRDefault="00895961" w:rsidP="00A86C98">
            <w:pPr>
              <w:rPr>
                <w:sz w:val="20"/>
                <w:szCs w:val="20"/>
              </w:rPr>
            </w:pPr>
          </w:p>
        </w:tc>
      </w:tr>
      <w:tr w:rsidR="00895961" w:rsidRPr="00887473" w:rsidTr="00A86C98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5961" w:rsidRPr="009C356B" w:rsidRDefault="00895961" w:rsidP="00A86C98">
            <w:pPr>
              <w:rPr>
                <w:b/>
                <w:sz w:val="20"/>
                <w:szCs w:val="20"/>
              </w:rPr>
            </w:pPr>
            <w:r w:rsidRPr="009C356B">
              <w:rPr>
                <w:b/>
                <w:sz w:val="20"/>
                <w:szCs w:val="20"/>
              </w:rPr>
              <w:t>2 00 00000 00 0000 000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5961" w:rsidRPr="009C356B" w:rsidRDefault="00895961" w:rsidP="00A86C98">
            <w:pPr>
              <w:rPr>
                <w:b/>
                <w:sz w:val="20"/>
                <w:szCs w:val="20"/>
              </w:rPr>
            </w:pPr>
            <w:r w:rsidRPr="009C356B">
              <w:rPr>
                <w:b/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61" w:rsidRPr="009C356B" w:rsidRDefault="00DA0CBC" w:rsidP="00A86C9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410,1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61" w:rsidRPr="009C356B" w:rsidRDefault="00895961" w:rsidP="00A86C9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79,2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61" w:rsidRPr="009C356B" w:rsidRDefault="00895961" w:rsidP="00A86C9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82,0</w:t>
            </w:r>
          </w:p>
        </w:tc>
      </w:tr>
      <w:tr w:rsidR="00895961" w:rsidRPr="00887473" w:rsidTr="00A86C98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5961" w:rsidRPr="009C356B" w:rsidRDefault="00895961" w:rsidP="00A86C98">
            <w:pPr>
              <w:rPr>
                <w:b/>
                <w:i/>
                <w:sz w:val="20"/>
                <w:szCs w:val="20"/>
              </w:rPr>
            </w:pPr>
            <w:r w:rsidRPr="009C356B">
              <w:rPr>
                <w:b/>
                <w:i/>
                <w:sz w:val="20"/>
                <w:szCs w:val="20"/>
              </w:rPr>
              <w:t>2 02 00000 00 0000 000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5961" w:rsidRPr="009C356B" w:rsidRDefault="00895961" w:rsidP="00A86C98">
            <w:pPr>
              <w:rPr>
                <w:b/>
                <w:i/>
                <w:sz w:val="20"/>
                <w:szCs w:val="20"/>
              </w:rPr>
            </w:pPr>
            <w:r w:rsidRPr="009C356B">
              <w:rPr>
                <w:b/>
                <w:i/>
                <w:sz w:val="20"/>
                <w:szCs w:val="2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61" w:rsidRPr="009C356B" w:rsidRDefault="00DA0CBC" w:rsidP="00A86C98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380,1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61" w:rsidRDefault="00895961" w:rsidP="00A86C98">
            <w:pPr>
              <w:spacing w:after="200" w:line="276" w:lineRule="auto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79,2</w:t>
            </w:r>
          </w:p>
          <w:p w:rsidR="00895961" w:rsidRPr="009C356B" w:rsidRDefault="00895961" w:rsidP="00A86C98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61" w:rsidRDefault="00895961" w:rsidP="00A86C98">
            <w:pPr>
              <w:spacing w:after="200" w:line="276" w:lineRule="auto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82,0</w:t>
            </w:r>
          </w:p>
          <w:p w:rsidR="00895961" w:rsidRPr="009C356B" w:rsidRDefault="00895961" w:rsidP="00A86C98">
            <w:pPr>
              <w:rPr>
                <w:b/>
                <w:i/>
                <w:sz w:val="20"/>
                <w:szCs w:val="20"/>
              </w:rPr>
            </w:pPr>
          </w:p>
        </w:tc>
      </w:tr>
      <w:tr w:rsidR="00895961" w:rsidRPr="00887473" w:rsidTr="00A86C98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5961" w:rsidRPr="007F0770" w:rsidRDefault="00895961" w:rsidP="00A86C98">
            <w:pPr>
              <w:ind w:right="99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2 02 10</w:t>
            </w:r>
            <w:r w:rsidRPr="007F0770">
              <w:rPr>
                <w:i/>
                <w:sz w:val="20"/>
                <w:szCs w:val="20"/>
              </w:rPr>
              <w:t>000 00 0000 151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5961" w:rsidRPr="007F0770" w:rsidRDefault="00895961" w:rsidP="00A86C98">
            <w:pPr>
              <w:ind w:right="99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Дотации</w:t>
            </w:r>
            <w:r w:rsidRPr="007F0770">
              <w:rPr>
                <w:i/>
                <w:sz w:val="20"/>
                <w:szCs w:val="20"/>
              </w:rPr>
              <w:t xml:space="preserve"> бюджетам </w:t>
            </w:r>
            <w:r>
              <w:rPr>
                <w:i/>
                <w:sz w:val="20"/>
                <w:szCs w:val="20"/>
              </w:rPr>
              <w:t>бюджетной системы</w:t>
            </w:r>
            <w:r w:rsidRPr="007F0770">
              <w:rPr>
                <w:i/>
                <w:sz w:val="20"/>
                <w:szCs w:val="20"/>
              </w:rPr>
              <w:t xml:space="preserve"> Российской Федерации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61" w:rsidRPr="00CA2C77" w:rsidRDefault="00680A86" w:rsidP="00A86C98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154,2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61" w:rsidRDefault="00895961" w:rsidP="00A86C98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  <w:p w:rsidR="00895961" w:rsidRPr="00CA2C77" w:rsidRDefault="00895961" w:rsidP="00A86C98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61" w:rsidRDefault="00895961" w:rsidP="00A86C98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  <w:p w:rsidR="00895961" w:rsidRPr="00CA2C77" w:rsidRDefault="00895961" w:rsidP="00A86C98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</w:p>
        </w:tc>
      </w:tr>
      <w:tr w:rsidR="00895961" w:rsidRPr="00887473" w:rsidTr="00A86C98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5961" w:rsidRPr="0062760D" w:rsidRDefault="00895961" w:rsidP="00A86C9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2 02 15002 0</w:t>
            </w:r>
            <w:r w:rsidRPr="0062760D">
              <w:rPr>
                <w:sz w:val="20"/>
                <w:szCs w:val="20"/>
              </w:rPr>
              <w:t>0 0000 151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5961" w:rsidRPr="0036734E" w:rsidRDefault="00895961" w:rsidP="00A86C9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Дотации бюджетам на поддержку мер по обеспечению сбалансированности бюджетов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61" w:rsidRPr="00D56B6E" w:rsidRDefault="00680A86" w:rsidP="00A86C98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154,2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61" w:rsidRPr="00D56B6E" w:rsidRDefault="00895961" w:rsidP="00A86C98">
            <w:pPr>
              <w:spacing w:after="200" w:line="276" w:lineRule="auto"/>
              <w:rPr>
                <w:sz w:val="20"/>
                <w:szCs w:val="20"/>
              </w:rPr>
            </w:pPr>
            <w:r w:rsidRPr="00D56B6E">
              <w:rPr>
                <w:sz w:val="20"/>
                <w:szCs w:val="20"/>
              </w:rPr>
              <w:t>0,0</w:t>
            </w:r>
          </w:p>
          <w:p w:rsidR="00895961" w:rsidRPr="00D56B6E" w:rsidRDefault="00895961" w:rsidP="00A86C98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61" w:rsidRPr="00D56B6E" w:rsidRDefault="00895961" w:rsidP="00A86C98">
            <w:pPr>
              <w:spacing w:after="200" w:line="276" w:lineRule="auto"/>
              <w:rPr>
                <w:sz w:val="20"/>
                <w:szCs w:val="20"/>
              </w:rPr>
            </w:pPr>
            <w:r w:rsidRPr="00D56B6E">
              <w:rPr>
                <w:sz w:val="20"/>
                <w:szCs w:val="20"/>
              </w:rPr>
              <w:t>0,0</w:t>
            </w:r>
          </w:p>
          <w:p w:rsidR="00895961" w:rsidRPr="00D56B6E" w:rsidRDefault="00895961" w:rsidP="00A86C98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</w:p>
        </w:tc>
      </w:tr>
      <w:tr w:rsidR="00895961" w:rsidRPr="00887473" w:rsidTr="00A86C98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5961" w:rsidRPr="0062760D" w:rsidRDefault="00895961" w:rsidP="00A86C9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2 02 15002 1</w:t>
            </w:r>
            <w:r w:rsidRPr="0062760D">
              <w:rPr>
                <w:sz w:val="20"/>
                <w:szCs w:val="20"/>
              </w:rPr>
              <w:t>0 0000 151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5961" w:rsidRPr="0036734E" w:rsidRDefault="00895961" w:rsidP="00A86C9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Дотации бюджетам сельских поселений на поддержку мер по обеспечению сбалансированности бюджетов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61" w:rsidRPr="00D56B6E" w:rsidRDefault="00680A86" w:rsidP="00A86C98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154,2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61" w:rsidRPr="00D56B6E" w:rsidRDefault="00895961" w:rsidP="00A86C98">
            <w:pPr>
              <w:spacing w:after="200" w:line="276" w:lineRule="auto"/>
              <w:rPr>
                <w:sz w:val="20"/>
                <w:szCs w:val="20"/>
              </w:rPr>
            </w:pPr>
            <w:r w:rsidRPr="00D56B6E">
              <w:rPr>
                <w:sz w:val="20"/>
                <w:szCs w:val="20"/>
              </w:rPr>
              <w:t>0,0</w:t>
            </w:r>
          </w:p>
          <w:p w:rsidR="00895961" w:rsidRPr="00D56B6E" w:rsidRDefault="00895961" w:rsidP="00A86C98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61" w:rsidRPr="00D56B6E" w:rsidRDefault="00895961" w:rsidP="00A86C98">
            <w:pPr>
              <w:spacing w:after="200" w:line="276" w:lineRule="auto"/>
              <w:rPr>
                <w:sz w:val="20"/>
                <w:szCs w:val="20"/>
              </w:rPr>
            </w:pPr>
            <w:r w:rsidRPr="00D56B6E">
              <w:rPr>
                <w:sz w:val="20"/>
                <w:szCs w:val="20"/>
              </w:rPr>
              <w:t>0,0</w:t>
            </w:r>
          </w:p>
          <w:p w:rsidR="00895961" w:rsidRPr="00D56B6E" w:rsidRDefault="00895961" w:rsidP="00A86C98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</w:p>
        </w:tc>
      </w:tr>
      <w:tr w:rsidR="00895961" w:rsidRPr="00887473" w:rsidTr="00A86C98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5961" w:rsidRPr="007F0770" w:rsidRDefault="00895961" w:rsidP="00A86C98">
            <w:pPr>
              <w:ind w:right="99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2 02 30</w:t>
            </w:r>
            <w:r w:rsidRPr="007F0770">
              <w:rPr>
                <w:i/>
                <w:sz w:val="20"/>
                <w:szCs w:val="20"/>
              </w:rPr>
              <w:t>000 00 0000 151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5961" w:rsidRPr="007F0770" w:rsidRDefault="00895961" w:rsidP="00A86C98">
            <w:pPr>
              <w:ind w:right="99"/>
              <w:jc w:val="both"/>
              <w:rPr>
                <w:i/>
                <w:sz w:val="20"/>
                <w:szCs w:val="20"/>
              </w:rPr>
            </w:pPr>
            <w:r w:rsidRPr="007F0770">
              <w:rPr>
                <w:i/>
                <w:sz w:val="20"/>
                <w:szCs w:val="20"/>
              </w:rPr>
              <w:t xml:space="preserve">Субвенции бюджетам </w:t>
            </w:r>
            <w:r>
              <w:rPr>
                <w:i/>
                <w:sz w:val="20"/>
                <w:szCs w:val="20"/>
              </w:rPr>
              <w:t>бюджетной системы</w:t>
            </w:r>
            <w:r w:rsidRPr="007F0770">
              <w:rPr>
                <w:i/>
                <w:sz w:val="20"/>
                <w:szCs w:val="20"/>
              </w:rPr>
              <w:t xml:space="preserve"> Российской Федерации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61" w:rsidRPr="00CA2C77" w:rsidRDefault="00DA0CBC" w:rsidP="00A86C98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86,7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61" w:rsidRDefault="00895961" w:rsidP="00A86C98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79,2</w:t>
            </w:r>
          </w:p>
          <w:p w:rsidR="00895961" w:rsidRPr="00CA2C77" w:rsidRDefault="00895961" w:rsidP="00A86C98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61" w:rsidRDefault="00895961" w:rsidP="00A86C98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82,0</w:t>
            </w:r>
          </w:p>
          <w:p w:rsidR="00895961" w:rsidRPr="00CA2C77" w:rsidRDefault="00895961" w:rsidP="00A86C98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</w:p>
        </w:tc>
      </w:tr>
      <w:tr w:rsidR="00895961" w:rsidRPr="00887473" w:rsidTr="00A86C98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5961" w:rsidRPr="0062760D" w:rsidRDefault="00895961" w:rsidP="00A86C9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2 02 35118 0</w:t>
            </w:r>
            <w:r w:rsidRPr="0062760D">
              <w:rPr>
                <w:sz w:val="20"/>
                <w:szCs w:val="20"/>
              </w:rPr>
              <w:t>0 0000 151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5961" w:rsidRPr="0036734E" w:rsidRDefault="00895961" w:rsidP="00A86C98">
            <w:pPr>
              <w:jc w:val="both"/>
              <w:rPr>
                <w:sz w:val="20"/>
                <w:szCs w:val="20"/>
              </w:rPr>
            </w:pPr>
            <w:r w:rsidRPr="0036734E">
              <w:rPr>
                <w:sz w:val="20"/>
                <w:szCs w:val="20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61" w:rsidRPr="00CA2C77" w:rsidRDefault="00DA0CBC" w:rsidP="00A86C98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61" w:rsidRDefault="00895961" w:rsidP="00A86C98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75,1</w:t>
            </w:r>
          </w:p>
          <w:p w:rsidR="00895961" w:rsidRPr="00CA2C77" w:rsidRDefault="00895961" w:rsidP="00A86C98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61" w:rsidRDefault="00895961" w:rsidP="00A86C98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77,9</w:t>
            </w:r>
          </w:p>
          <w:p w:rsidR="00895961" w:rsidRPr="00CA2C77" w:rsidRDefault="00895961" w:rsidP="00A86C98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</w:p>
        </w:tc>
      </w:tr>
      <w:tr w:rsidR="00895961" w:rsidRPr="00887473" w:rsidTr="00A86C98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5961" w:rsidRPr="0062760D" w:rsidRDefault="00895961" w:rsidP="00A86C9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2 02 35118</w:t>
            </w:r>
            <w:r w:rsidRPr="0062760D">
              <w:rPr>
                <w:sz w:val="20"/>
                <w:szCs w:val="20"/>
              </w:rPr>
              <w:t xml:space="preserve"> 10 0000 151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5961" w:rsidRPr="0036734E" w:rsidRDefault="00895961" w:rsidP="00A86C98">
            <w:pPr>
              <w:jc w:val="both"/>
              <w:rPr>
                <w:sz w:val="20"/>
                <w:szCs w:val="20"/>
              </w:rPr>
            </w:pPr>
            <w:r w:rsidRPr="0036734E">
              <w:rPr>
                <w:sz w:val="20"/>
                <w:szCs w:val="20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61" w:rsidRDefault="00895961" w:rsidP="00A86C98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</w:p>
          <w:p w:rsidR="00895961" w:rsidRDefault="00895961" w:rsidP="00A86C98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</w:p>
          <w:p w:rsidR="00895961" w:rsidRPr="00CA2C77" w:rsidRDefault="00DA0CBC" w:rsidP="00A86C98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61" w:rsidRDefault="00895961" w:rsidP="00A86C98">
            <w:pPr>
              <w:spacing w:after="200" w:line="276" w:lineRule="auto"/>
              <w:rPr>
                <w:sz w:val="20"/>
                <w:szCs w:val="20"/>
              </w:rPr>
            </w:pPr>
          </w:p>
          <w:p w:rsidR="00895961" w:rsidRDefault="00895961" w:rsidP="00A86C98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75,1</w:t>
            </w:r>
          </w:p>
          <w:p w:rsidR="00895961" w:rsidRPr="00CA2C77" w:rsidRDefault="00895961" w:rsidP="00A86C98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61" w:rsidRDefault="00895961" w:rsidP="00A86C98">
            <w:pPr>
              <w:spacing w:after="200" w:line="276" w:lineRule="auto"/>
              <w:rPr>
                <w:sz w:val="20"/>
                <w:szCs w:val="20"/>
              </w:rPr>
            </w:pPr>
          </w:p>
          <w:p w:rsidR="00895961" w:rsidRDefault="00895961" w:rsidP="00A86C98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77,9</w:t>
            </w:r>
          </w:p>
          <w:p w:rsidR="00895961" w:rsidRPr="00CA2C77" w:rsidRDefault="00895961" w:rsidP="00A86C98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</w:p>
        </w:tc>
      </w:tr>
      <w:tr w:rsidR="00895961" w:rsidRPr="00887473" w:rsidTr="00A86C98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5961" w:rsidRPr="0062760D" w:rsidRDefault="00895961" w:rsidP="00A86C9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2 02 35930 00</w:t>
            </w:r>
            <w:r w:rsidRPr="0062760D">
              <w:rPr>
                <w:sz w:val="20"/>
                <w:szCs w:val="20"/>
              </w:rPr>
              <w:t xml:space="preserve"> 0000 151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5961" w:rsidRPr="0062760D" w:rsidRDefault="00895961" w:rsidP="00A86C98">
            <w:pPr>
              <w:jc w:val="both"/>
              <w:rPr>
                <w:sz w:val="20"/>
                <w:szCs w:val="20"/>
              </w:rPr>
            </w:pPr>
            <w:r w:rsidRPr="0062760D">
              <w:rPr>
                <w:sz w:val="20"/>
                <w:szCs w:val="20"/>
              </w:rPr>
              <w:t>Субвенции  бюджетам на  государственную регистрацию актов гражданского состояния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61" w:rsidRPr="00CA2C77" w:rsidRDefault="00895961" w:rsidP="00A86C98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61" w:rsidRPr="00CA2C77" w:rsidRDefault="00895961" w:rsidP="00A86C98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61" w:rsidRPr="00CA2C77" w:rsidRDefault="00895961" w:rsidP="00A86C98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4,1</w:t>
            </w:r>
          </w:p>
        </w:tc>
      </w:tr>
      <w:tr w:rsidR="00895961" w:rsidRPr="00887473" w:rsidTr="00A86C98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5961" w:rsidRPr="0062760D" w:rsidRDefault="00895961" w:rsidP="00A86C9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2 02 35930</w:t>
            </w:r>
            <w:r w:rsidRPr="0062760D">
              <w:rPr>
                <w:sz w:val="20"/>
                <w:szCs w:val="20"/>
              </w:rPr>
              <w:t xml:space="preserve"> 10 0000 151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5961" w:rsidRPr="0036734E" w:rsidRDefault="00895961" w:rsidP="00A86C98">
            <w:pPr>
              <w:jc w:val="both"/>
              <w:rPr>
                <w:sz w:val="20"/>
                <w:szCs w:val="20"/>
              </w:rPr>
            </w:pPr>
            <w:r w:rsidRPr="0036734E">
              <w:rPr>
                <w:sz w:val="20"/>
                <w:szCs w:val="20"/>
              </w:rPr>
              <w:t>Субвенции бюджетам сельских поселений на государственную регистрацию актов гражданского состояния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61" w:rsidRPr="00CA2C77" w:rsidRDefault="00895961" w:rsidP="00A86C98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61" w:rsidRPr="00CA2C77" w:rsidRDefault="00895961" w:rsidP="00A86C98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61" w:rsidRPr="00CA2C77" w:rsidRDefault="00895961" w:rsidP="00A86C98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4,1</w:t>
            </w:r>
          </w:p>
        </w:tc>
      </w:tr>
      <w:tr w:rsidR="00895961" w:rsidRPr="00887473" w:rsidTr="00A86C98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5961" w:rsidRDefault="00895961" w:rsidP="00A86C98">
            <w:pPr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  <w:lang w:eastAsia="en-US"/>
              </w:rPr>
              <w:t>2 02 40000 00 0000 151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5961" w:rsidRPr="0036734E" w:rsidRDefault="00895961" w:rsidP="00A86C98">
            <w:pPr>
              <w:jc w:val="both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  <w:lang w:eastAsia="en-US"/>
              </w:rPr>
              <w:t>Иные межбюджетные трансферты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61" w:rsidRDefault="00895961" w:rsidP="00A86C98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139,2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61" w:rsidRDefault="00895961" w:rsidP="00A86C98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61" w:rsidRDefault="00895961" w:rsidP="00A86C98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895961" w:rsidRPr="00887473" w:rsidTr="00A86C98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5961" w:rsidRDefault="00895961" w:rsidP="00A86C9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en-US"/>
              </w:rPr>
              <w:t>2 02 49999 00 0000 151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5961" w:rsidRPr="0036734E" w:rsidRDefault="00895961" w:rsidP="00A86C9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en-US"/>
              </w:rPr>
              <w:t>Прочие межбюджетные трансферты, передаваемые бюджетам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61" w:rsidRDefault="00895961" w:rsidP="00A86C98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139,2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61" w:rsidRDefault="00895961" w:rsidP="00A86C98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61" w:rsidRDefault="00895961" w:rsidP="00A86C98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895961" w:rsidRPr="00887473" w:rsidTr="00A86C98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5961" w:rsidRDefault="00895961" w:rsidP="00A86C9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en-US"/>
              </w:rPr>
              <w:t>2 02 49999 10 0000 151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5961" w:rsidRPr="0036734E" w:rsidRDefault="00895961" w:rsidP="00A86C9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en-US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61" w:rsidRDefault="00895961" w:rsidP="00A86C98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139,2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61" w:rsidRDefault="00895961" w:rsidP="00A86C98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61" w:rsidRDefault="00895961" w:rsidP="00A86C98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AC3DE2" w:rsidRPr="0013061A" w:rsidTr="009D5DAD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DE2" w:rsidRPr="0013061A" w:rsidRDefault="00AC3DE2" w:rsidP="009D5DAD">
            <w:pPr>
              <w:rPr>
                <w:b/>
                <w:i/>
                <w:sz w:val="20"/>
                <w:szCs w:val="20"/>
              </w:rPr>
            </w:pPr>
            <w:r w:rsidRPr="0013061A">
              <w:rPr>
                <w:b/>
                <w:i/>
                <w:sz w:val="20"/>
                <w:szCs w:val="20"/>
              </w:rPr>
              <w:t>2 07 00000 00 0000 000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DE2" w:rsidRPr="0013061A" w:rsidRDefault="00AC3DE2" w:rsidP="00AC3DE2">
            <w:pPr>
              <w:rPr>
                <w:b/>
                <w:i/>
                <w:sz w:val="20"/>
                <w:szCs w:val="20"/>
              </w:rPr>
            </w:pPr>
            <w:r w:rsidRPr="0013061A">
              <w:rPr>
                <w:b/>
                <w:i/>
                <w:sz w:val="20"/>
                <w:szCs w:val="20"/>
              </w:rPr>
              <w:t xml:space="preserve">Прочие безвозмездные поступления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DE2" w:rsidRPr="0013061A" w:rsidRDefault="00AC3DE2" w:rsidP="009D5DAD">
            <w:pPr>
              <w:rPr>
                <w:b/>
                <w:i/>
                <w:sz w:val="20"/>
                <w:szCs w:val="20"/>
              </w:rPr>
            </w:pPr>
            <w:r w:rsidRPr="0013061A">
              <w:rPr>
                <w:b/>
                <w:i/>
                <w:sz w:val="20"/>
                <w:szCs w:val="20"/>
              </w:rPr>
              <w:t>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DE2" w:rsidRPr="0013061A" w:rsidRDefault="00AC3DE2" w:rsidP="00AC3DE2">
            <w:pPr>
              <w:spacing w:after="200" w:line="276" w:lineRule="auto"/>
              <w:rPr>
                <w:b/>
                <w:i/>
                <w:sz w:val="20"/>
                <w:szCs w:val="20"/>
              </w:rPr>
            </w:pPr>
            <w:r w:rsidRPr="0013061A">
              <w:rPr>
                <w:b/>
                <w:i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DE2" w:rsidRPr="0013061A" w:rsidRDefault="00AC3DE2" w:rsidP="00AC3DE2">
            <w:pPr>
              <w:spacing w:after="200" w:line="276" w:lineRule="auto"/>
              <w:rPr>
                <w:b/>
                <w:i/>
                <w:sz w:val="20"/>
                <w:szCs w:val="20"/>
              </w:rPr>
            </w:pPr>
            <w:r w:rsidRPr="0013061A">
              <w:rPr>
                <w:b/>
                <w:i/>
                <w:sz w:val="20"/>
                <w:szCs w:val="20"/>
              </w:rPr>
              <w:t>0,0</w:t>
            </w:r>
          </w:p>
        </w:tc>
      </w:tr>
      <w:tr w:rsidR="00AC3DE2" w:rsidRPr="00887473" w:rsidTr="009D5DAD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DE2" w:rsidRPr="0062760D" w:rsidRDefault="00AC3DE2" w:rsidP="009D5D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2 07 05030 00 0000 180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DE2" w:rsidRPr="00AC3DE2" w:rsidRDefault="00AC3DE2" w:rsidP="009D5DAD">
            <w:pPr>
              <w:jc w:val="both"/>
              <w:rPr>
                <w:sz w:val="20"/>
                <w:szCs w:val="20"/>
              </w:rPr>
            </w:pPr>
            <w:r w:rsidRPr="00AC3DE2">
              <w:rPr>
                <w:sz w:val="20"/>
                <w:szCs w:val="20"/>
              </w:rPr>
              <w:t>Прочие безвозмездные поступления в бюджеты сельских поселений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DE2" w:rsidRPr="00D56B6E" w:rsidRDefault="00AC3DE2" w:rsidP="009D5DAD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DE2" w:rsidRPr="00D56B6E" w:rsidRDefault="00AC3DE2" w:rsidP="00DD711C">
            <w:pPr>
              <w:spacing w:after="200" w:line="276" w:lineRule="auto"/>
              <w:rPr>
                <w:sz w:val="20"/>
                <w:szCs w:val="20"/>
              </w:rPr>
            </w:pPr>
            <w:r w:rsidRPr="00D56B6E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DE2" w:rsidRPr="00D56B6E" w:rsidRDefault="00AC3DE2" w:rsidP="00DD711C">
            <w:pPr>
              <w:spacing w:after="200" w:line="276" w:lineRule="auto"/>
              <w:rPr>
                <w:sz w:val="20"/>
                <w:szCs w:val="20"/>
              </w:rPr>
            </w:pPr>
            <w:r w:rsidRPr="00D56B6E">
              <w:rPr>
                <w:sz w:val="20"/>
                <w:szCs w:val="20"/>
              </w:rPr>
              <w:t>0,0</w:t>
            </w:r>
          </w:p>
        </w:tc>
      </w:tr>
      <w:tr w:rsidR="00DD711C" w:rsidRPr="00887473" w:rsidTr="009D5DAD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711C" w:rsidRPr="0062760D" w:rsidRDefault="00DD711C" w:rsidP="009D5D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2 07 05030 10 0000 180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711C" w:rsidRPr="00AC3DE2" w:rsidRDefault="00DD711C" w:rsidP="009D5DAD">
            <w:pPr>
              <w:jc w:val="both"/>
              <w:rPr>
                <w:sz w:val="20"/>
                <w:szCs w:val="20"/>
              </w:rPr>
            </w:pPr>
            <w:r w:rsidRPr="00AC3DE2">
              <w:rPr>
                <w:sz w:val="20"/>
                <w:szCs w:val="20"/>
              </w:rPr>
              <w:t>Прочие безвозмездные поступления в бюджеты сельских поселений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11C" w:rsidRPr="00D56B6E" w:rsidRDefault="00DD711C" w:rsidP="009D5DAD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11C" w:rsidRPr="00D56B6E" w:rsidRDefault="00DD711C" w:rsidP="009D5DAD">
            <w:pPr>
              <w:spacing w:after="200" w:line="276" w:lineRule="auto"/>
              <w:rPr>
                <w:sz w:val="20"/>
                <w:szCs w:val="20"/>
              </w:rPr>
            </w:pPr>
            <w:r w:rsidRPr="00D56B6E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11C" w:rsidRPr="00D56B6E" w:rsidRDefault="00DD711C" w:rsidP="009D5DAD">
            <w:pPr>
              <w:spacing w:after="200" w:line="276" w:lineRule="auto"/>
              <w:rPr>
                <w:sz w:val="20"/>
                <w:szCs w:val="20"/>
              </w:rPr>
            </w:pPr>
            <w:r w:rsidRPr="00D56B6E">
              <w:rPr>
                <w:sz w:val="20"/>
                <w:szCs w:val="20"/>
              </w:rPr>
              <w:t>0,0</w:t>
            </w:r>
          </w:p>
        </w:tc>
      </w:tr>
      <w:tr w:rsidR="00895961" w:rsidRPr="00171329" w:rsidTr="00A86C98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5961" w:rsidRPr="00171329" w:rsidRDefault="00895961" w:rsidP="00A86C98">
            <w:pPr>
              <w:rPr>
                <w:sz w:val="20"/>
                <w:szCs w:val="20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5961" w:rsidRPr="00171329" w:rsidRDefault="00895961" w:rsidP="00A86C9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ДОХОДОВ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61" w:rsidRPr="00171329" w:rsidRDefault="00855D21" w:rsidP="00A86C9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6425,6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61" w:rsidRPr="00171329" w:rsidRDefault="0001076B" w:rsidP="00A86C9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6527,3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61" w:rsidRPr="00171329" w:rsidRDefault="006A5D67" w:rsidP="00A86C9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6816,3</w:t>
            </w:r>
          </w:p>
        </w:tc>
      </w:tr>
    </w:tbl>
    <w:p w:rsidR="00895961" w:rsidRDefault="00895961" w:rsidP="00895961">
      <w:pPr>
        <w:rPr>
          <w:sz w:val="20"/>
          <w:szCs w:val="20"/>
        </w:rPr>
      </w:pPr>
    </w:p>
    <w:p w:rsidR="00895961" w:rsidRDefault="00895961" w:rsidP="00895961">
      <w:pPr>
        <w:rPr>
          <w:sz w:val="28"/>
          <w:szCs w:val="28"/>
        </w:rPr>
      </w:pPr>
    </w:p>
    <w:p w:rsidR="00895961" w:rsidRDefault="00895961" w:rsidP="00895961">
      <w:pPr>
        <w:rPr>
          <w:sz w:val="28"/>
          <w:szCs w:val="28"/>
        </w:rPr>
      </w:pPr>
    </w:p>
    <w:p w:rsidR="00C62825" w:rsidRDefault="00C62825" w:rsidP="00895961">
      <w:pPr>
        <w:rPr>
          <w:sz w:val="28"/>
          <w:szCs w:val="28"/>
        </w:rPr>
      </w:pPr>
    </w:p>
    <w:p w:rsidR="00895961" w:rsidRDefault="00895961" w:rsidP="00895961">
      <w:pPr>
        <w:rPr>
          <w:sz w:val="28"/>
          <w:szCs w:val="28"/>
        </w:rPr>
      </w:pPr>
    </w:p>
    <w:p w:rsidR="00895961" w:rsidRDefault="00895961" w:rsidP="00895961">
      <w:pPr>
        <w:rPr>
          <w:sz w:val="28"/>
          <w:szCs w:val="28"/>
        </w:rPr>
      </w:pPr>
    </w:p>
    <w:p w:rsidR="00895961" w:rsidRDefault="00895961" w:rsidP="004940C5"/>
    <w:p w:rsidR="004940C5" w:rsidRDefault="004940C5" w:rsidP="004940C5"/>
    <w:p w:rsidR="004940C5" w:rsidRDefault="004940C5" w:rsidP="004940C5">
      <w:pPr>
        <w:ind w:firstLine="6300"/>
        <w:jc w:val="right"/>
        <w:rPr>
          <w:sz w:val="20"/>
          <w:szCs w:val="20"/>
        </w:rPr>
      </w:pPr>
      <w:r>
        <w:rPr>
          <w:sz w:val="20"/>
          <w:szCs w:val="20"/>
        </w:rPr>
        <w:t>Приложение № 6</w:t>
      </w:r>
    </w:p>
    <w:p w:rsidR="00C7042A" w:rsidRPr="00804EEA" w:rsidRDefault="00C7042A" w:rsidP="00C7042A">
      <w:pPr>
        <w:jc w:val="right"/>
        <w:rPr>
          <w:sz w:val="20"/>
          <w:szCs w:val="20"/>
        </w:rPr>
      </w:pPr>
      <w:r w:rsidRPr="00804EEA">
        <w:rPr>
          <w:sz w:val="20"/>
          <w:szCs w:val="20"/>
        </w:rPr>
        <w:t xml:space="preserve">к бюджету муниципального образования </w:t>
      </w:r>
    </w:p>
    <w:p w:rsidR="00C7042A" w:rsidRPr="00804EEA" w:rsidRDefault="00C7042A" w:rsidP="00C7042A">
      <w:pPr>
        <w:tabs>
          <w:tab w:val="left" w:pos="8640"/>
        </w:tabs>
        <w:jc w:val="right"/>
        <w:rPr>
          <w:sz w:val="20"/>
          <w:szCs w:val="20"/>
        </w:rPr>
      </w:pPr>
      <w:r>
        <w:rPr>
          <w:sz w:val="20"/>
          <w:szCs w:val="20"/>
        </w:rPr>
        <w:t>Кинзельский сельсовет</w:t>
      </w:r>
      <w:r w:rsidRPr="00804EEA">
        <w:rPr>
          <w:sz w:val="20"/>
          <w:szCs w:val="20"/>
        </w:rPr>
        <w:t xml:space="preserve"> на 201</w:t>
      </w:r>
      <w:r>
        <w:rPr>
          <w:sz w:val="20"/>
          <w:szCs w:val="20"/>
        </w:rPr>
        <w:t>8</w:t>
      </w:r>
      <w:r w:rsidRPr="00804EEA">
        <w:rPr>
          <w:sz w:val="20"/>
          <w:szCs w:val="20"/>
        </w:rPr>
        <w:t xml:space="preserve"> год</w:t>
      </w:r>
      <w:r>
        <w:rPr>
          <w:sz w:val="20"/>
          <w:szCs w:val="20"/>
        </w:rPr>
        <w:t xml:space="preserve"> </w:t>
      </w:r>
    </w:p>
    <w:p w:rsidR="00C7042A" w:rsidRDefault="00C7042A" w:rsidP="00C7042A">
      <w:pPr>
        <w:jc w:val="right"/>
        <w:rPr>
          <w:sz w:val="20"/>
          <w:szCs w:val="20"/>
        </w:rPr>
      </w:pPr>
      <w:r>
        <w:rPr>
          <w:sz w:val="20"/>
          <w:szCs w:val="20"/>
        </w:rPr>
        <w:t>и на плановый период 2019 и 2020</w:t>
      </w:r>
      <w:r w:rsidRPr="00E678F0">
        <w:rPr>
          <w:sz w:val="20"/>
          <w:szCs w:val="20"/>
        </w:rPr>
        <w:t xml:space="preserve"> годов</w:t>
      </w:r>
    </w:p>
    <w:p w:rsidR="00C7042A" w:rsidRDefault="00C7042A" w:rsidP="00C7042A">
      <w:pPr>
        <w:jc w:val="right"/>
        <w:rPr>
          <w:sz w:val="20"/>
          <w:szCs w:val="20"/>
        </w:rPr>
      </w:pPr>
      <w:proofErr w:type="gramStart"/>
      <w:r>
        <w:rPr>
          <w:sz w:val="20"/>
          <w:szCs w:val="20"/>
        </w:rPr>
        <w:t>(в редакции решения Совета</w:t>
      </w:r>
      <w:proofErr w:type="gramEnd"/>
    </w:p>
    <w:p w:rsidR="00C7042A" w:rsidRDefault="00C7042A" w:rsidP="00C7042A">
      <w:pPr>
        <w:jc w:val="right"/>
        <w:rPr>
          <w:sz w:val="20"/>
          <w:szCs w:val="20"/>
        </w:rPr>
      </w:pPr>
      <w:r>
        <w:rPr>
          <w:sz w:val="20"/>
          <w:szCs w:val="20"/>
        </w:rPr>
        <w:t>депутатов муниципального образования</w:t>
      </w:r>
    </w:p>
    <w:p w:rsidR="00C7042A" w:rsidRDefault="00C7042A" w:rsidP="00C7042A">
      <w:pPr>
        <w:jc w:val="right"/>
        <w:rPr>
          <w:sz w:val="20"/>
          <w:szCs w:val="20"/>
        </w:rPr>
      </w:pPr>
      <w:r>
        <w:rPr>
          <w:sz w:val="20"/>
          <w:szCs w:val="20"/>
        </w:rPr>
        <w:t>Кинзельский сельсовет</w:t>
      </w:r>
    </w:p>
    <w:p w:rsidR="00C7042A" w:rsidRPr="00E678F0" w:rsidRDefault="00C62825" w:rsidP="00C7042A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от </w:t>
      </w:r>
      <w:r w:rsidR="00680176">
        <w:rPr>
          <w:sz w:val="20"/>
          <w:szCs w:val="20"/>
        </w:rPr>
        <w:t>28.09 2018 № 26/6</w:t>
      </w:r>
    </w:p>
    <w:p w:rsidR="004940C5" w:rsidRDefault="004940C5" w:rsidP="004940C5">
      <w:pPr>
        <w:rPr>
          <w:sz w:val="20"/>
          <w:szCs w:val="20"/>
        </w:rPr>
      </w:pPr>
    </w:p>
    <w:p w:rsidR="004940C5" w:rsidRDefault="004940C5" w:rsidP="004940C5">
      <w:pPr>
        <w:ind w:left="4500"/>
        <w:jc w:val="right"/>
        <w:rPr>
          <w:sz w:val="20"/>
          <w:szCs w:val="20"/>
        </w:rPr>
      </w:pPr>
    </w:p>
    <w:p w:rsidR="004940C5" w:rsidRDefault="004940C5" w:rsidP="004940C5">
      <w:pPr>
        <w:jc w:val="center"/>
        <w:rPr>
          <w:b/>
        </w:rPr>
      </w:pPr>
      <w:r>
        <w:rPr>
          <w:b/>
        </w:rPr>
        <w:t>Распределение бюджетных ассигнований местного бюджета на 2018 год и на плановый период 2019 и 2020 годов</w:t>
      </w:r>
    </w:p>
    <w:p w:rsidR="004940C5" w:rsidRDefault="004940C5" w:rsidP="004940C5">
      <w:pPr>
        <w:jc w:val="center"/>
        <w:rPr>
          <w:b/>
        </w:rPr>
      </w:pPr>
      <w:r>
        <w:rPr>
          <w:b/>
        </w:rPr>
        <w:t>по разделам и подразделам классификации расходов бюджетов</w:t>
      </w:r>
    </w:p>
    <w:p w:rsidR="004940C5" w:rsidRDefault="004940C5" w:rsidP="004940C5">
      <w:pPr>
        <w:ind w:left="720" w:hanging="720"/>
        <w:jc w:val="both"/>
        <w:rPr>
          <w:b/>
          <w:sz w:val="20"/>
          <w:szCs w:val="20"/>
        </w:rPr>
      </w:pPr>
    </w:p>
    <w:p w:rsidR="004940C5" w:rsidRDefault="004940C5" w:rsidP="004940C5">
      <w:pPr>
        <w:ind w:firstLine="7380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(тыс. рублей)</w:t>
      </w: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815"/>
        <w:gridCol w:w="710"/>
        <w:gridCol w:w="850"/>
        <w:gridCol w:w="993"/>
        <w:gridCol w:w="17"/>
        <w:gridCol w:w="975"/>
      </w:tblGrid>
      <w:tr w:rsidR="004940C5" w:rsidTr="004940C5">
        <w:trPr>
          <w:trHeight w:val="334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4940C5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Наименование разделов и подразделов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4940C5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4940C5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2018г</w:t>
            </w:r>
          </w:p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Сумма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4940C5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2019г</w:t>
            </w:r>
          </w:p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Сумма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4940C5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2020г</w:t>
            </w:r>
          </w:p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Сумма</w:t>
            </w:r>
          </w:p>
        </w:tc>
      </w:tr>
      <w:tr w:rsidR="004940C5" w:rsidTr="004940C5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4940C5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 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4940C5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4940C5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0C5" w:rsidRDefault="004940C5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4940C5" w:rsidTr="004940C5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4940C5">
            <w:pPr>
              <w:spacing w:line="27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Общегосударственные вопросы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4940C5">
            <w:pPr>
              <w:spacing w:line="27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0100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E66488">
            <w:pPr>
              <w:spacing w:line="27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2747,3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4940C5">
            <w:pPr>
              <w:spacing w:line="27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2377,4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4940C5">
            <w:pPr>
              <w:spacing w:line="27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2352,1</w:t>
            </w:r>
          </w:p>
        </w:tc>
      </w:tr>
      <w:tr w:rsidR="004940C5" w:rsidTr="004940C5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</w:tr>
      <w:tr w:rsidR="004940C5" w:rsidTr="004940C5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Функционирование Правительства Российской Федерации, высших  исполнительной органов государственной власти субъектов Российской Федерации, местных администраций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E66488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219</w:t>
            </w:r>
            <w:r w:rsidR="00770F22">
              <w:rPr>
                <w:sz w:val="20"/>
                <w:szCs w:val="20"/>
                <w:lang w:eastAsia="en-US"/>
              </w:rPr>
              <w:t>2,3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1822,4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1797,1</w:t>
            </w:r>
          </w:p>
        </w:tc>
      </w:tr>
      <w:tr w:rsidR="004940C5" w:rsidTr="004940C5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4940C5">
            <w:pPr>
              <w:spacing w:line="27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Национальная оборона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4940C5">
            <w:pPr>
              <w:spacing w:line="27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0200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8C0CDE">
            <w:pPr>
              <w:spacing w:line="27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82,6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4940C5">
            <w:pPr>
              <w:spacing w:line="27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75,1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4940C5">
            <w:pPr>
              <w:spacing w:line="27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77,9</w:t>
            </w:r>
          </w:p>
        </w:tc>
      </w:tr>
      <w:tr w:rsidR="004940C5" w:rsidTr="004940C5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Мобилизационная и вневойсковая подготовка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8C0CDE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82,6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75,1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77,9</w:t>
            </w:r>
          </w:p>
        </w:tc>
      </w:tr>
      <w:tr w:rsidR="004940C5" w:rsidTr="004940C5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4940C5">
            <w:pPr>
              <w:spacing w:line="27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Национальная безопасность и правоохранительная деятельность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4940C5">
            <w:pPr>
              <w:spacing w:line="27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0300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EC453B">
            <w:pPr>
              <w:spacing w:line="27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918,1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4940C5">
            <w:pPr>
              <w:spacing w:line="27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892,1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4940C5">
            <w:pPr>
              <w:spacing w:line="27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892,1</w:t>
            </w:r>
          </w:p>
        </w:tc>
      </w:tr>
      <w:tr w:rsidR="004940C5" w:rsidTr="004940C5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Органы юстиции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4,1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4,1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4,1</w:t>
            </w:r>
          </w:p>
        </w:tc>
      </w:tr>
      <w:tr w:rsidR="004940C5" w:rsidTr="004940C5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Обеспечение пожарной  безопасности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EC453B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909</w:t>
            </w:r>
            <w:r w:rsidR="004940C5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883,0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883,0</w:t>
            </w:r>
          </w:p>
        </w:tc>
      </w:tr>
      <w:tr w:rsidR="004940C5" w:rsidTr="004940C5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</w:tr>
      <w:tr w:rsidR="004940C5" w:rsidTr="004940C5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4940C5">
            <w:pPr>
              <w:spacing w:line="27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Национальная экономика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4940C5">
            <w:pPr>
              <w:spacing w:line="27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0400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703FBE">
            <w:pPr>
              <w:spacing w:line="27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861,4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ED5DDB">
            <w:pPr>
              <w:spacing w:line="27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480,3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696218">
            <w:pPr>
              <w:spacing w:line="27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495,5</w:t>
            </w:r>
          </w:p>
        </w:tc>
      </w:tr>
      <w:tr w:rsidR="004940C5" w:rsidTr="004940C5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Дорожное хозяйство (дорожные фонды)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703FBE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833,4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ED5DDB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470,3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696218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485,5</w:t>
            </w:r>
          </w:p>
        </w:tc>
      </w:tr>
      <w:tr w:rsidR="004940C5" w:rsidTr="004940C5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Другие вопросы в области национальной экономики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3A2484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28</w:t>
            </w:r>
            <w:r w:rsidR="004940C5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10,0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10,0</w:t>
            </w:r>
          </w:p>
        </w:tc>
      </w:tr>
      <w:tr w:rsidR="004940C5" w:rsidTr="004940C5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4940C5">
            <w:pPr>
              <w:spacing w:line="27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Жилищно-коммунальное хозяйство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4940C5">
            <w:pPr>
              <w:spacing w:line="27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0500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40657E">
            <w:pPr>
              <w:spacing w:line="27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791,6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4940C5">
            <w:pPr>
              <w:spacing w:line="27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901,9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4940C5">
            <w:pPr>
              <w:spacing w:line="27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1032,7</w:t>
            </w:r>
          </w:p>
        </w:tc>
      </w:tr>
      <w:tr w:rsidR="004940C5" w:rsidTr="004940C5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Жилищное хозяйство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15,0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20,0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25,0</w:t>
            </w:r>
          </w:p>
        </w:tc>
      </w:tr>
      <w:tr w:rsidR="004940C5" w:rsidTr="004940C5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Коммунальное хозяйство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A4287C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131,1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20,0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20,0</w:t>
            </w:r>
          </w:p>
        </w:tc>
      </w:tr>
      <w:tr w:rsidR="004940C5" w:rsidTr="004940C5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Благоустройство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40657E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645,5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861,9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987,7</w:t>
            </w:r>
          </w:p>
        </w:tc>
      </w:tr>
      <w:tr w:rsidR="004940C5" w:rsidTr="004940C5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4940C5">
            <w:pPr>
              <w:spacing w:line="27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Культура,  кинематография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4940C5">
            <w:pPr>
              <w:spacing w:line="27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0800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9C097C">
            <w:pPr>
              <w:spacing w:line="27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2121</w:t>
            </w:r>
            <w:r w:rsidR="00735CEC">
              <w:rPr>
                <w:b/>
                <w:sz w:val="20"/>
                <w:szCs w:val="20"/>
                <w:lang w:eastAsia="en-US"/>
              </w:rPr>
              <w:t>,4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4940C5">
            <w:pPr>
              <w:spacing w:line="27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1594,1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4940C5">
            <w:pPr>
              <w:spacing w:line="27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1594,0</w:t>
            </w:r>
          </w:p>
        </w:tc>
      </w:tr>
      <w:tr w:rsidR="004940C5" w:rsidTr="004940C5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Культура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9C097C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2121</w:t>
            </w:r>
            <w:r w:rsidR="00735CEC">
              <w:rPr>
                <w:sz w:val="20"/>
                <w:szCs w:val="20"/>
                <w:lang w:eastAsia="en-US"/>
              </w:rPr>
              <w:t>,4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1594,1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1594,0</w:t>
            </w:r>
          </w:p>
        </w:tc>
      </w:tr>
      <w:tr w:rsidR="004940C5" w:rsidTr="004940C5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4940C5">
            <w:pPr>
              <w:spacing w:line="27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Социальная политика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4940C5">
            <w:pPr>
              <w:spacing w:line="27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4940C5">
            <w:pPr>
              <w:spacing w:line="27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4940C5">
            <w:pPr>
              <w:spacing w:line="27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4940C5">
            <w:pPr>
              <w:spacing w:line="27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5,0</w:t>
            </w:r>
          </w:p>
        </w:tc>
      </w:tr>
      <w:tr w:rsidR="004940C5" w:rsidTr="004940C5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Пенсионное обеспечение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</w:tr>
      <w:tr w:rsidR="004940C5" w:rsidTr="004940C5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4940C5">
            <w:pPr>
              <w:spacing w:line="27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Физическая культура и спорт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B76EC7">
            <w:pPr>
              <w:spacing w:line="27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B76EC7">
            <w:pPr>
              <w:spacing w:line="27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26,1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894F80">
            <w:pPr>
              <w:spacing w:line="27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22,3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894F80">
            <w:pPr>
              <w:spacing w:line="27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12,4</w:t>
            </w:r>
          </w:p>
        </w:tc>
      </w:tr>
      <w:tr w:rsidR="004940C5" w:rsidTr="004940C5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Физическая культура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1101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B76EC7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26,1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894F80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22,3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894F80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12,4</w:t>
            </w:r>
          </w:p>
        </w:tc>
      </w:tr>
      <w:tr w:rsidR="004940C5" w:rsidTr="004940C5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4940C5">
            <w:pPr>
              <w:spacing w:line="27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1400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40657E">
            <w:pPr>
              <w:spacing w:line="27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18,1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4940C5">
            <w:pPr>
              <w:spacing w:line="27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17,8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4940C5">
            <w:pPr>
              <w:spacing w:line="27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17,8</w:t>
            </w:r>
          </w:p>
        </w:tc>
      </w:tr>
      <w:tr w:rsidR="004940C5" w:rsidTr="004940C5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Прочие межбюджетные трансферты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40657E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18,1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17,8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17,8</w:t>
            </w:r>
          </w:p>
        </w:tc>
      </w:tr>
      <w:tr w:rsidR="004940C5" w:rsidTr="004940C5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4940C5">
            <w:pPr>
              <w:spacing w:line="27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Условно утвержденные расходы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0C5" w:rsidRDefault="004940C5">
            <w:pPr>
              <w:spacing w:line="276" w:lineRule="auto"/>
              <w:jc w:val="both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4940C5">
            <w:pPr>
              <w:spacing w:line="27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894F80">
            <w:pPr>
              <w:spacing w:line="27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161,3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894F80">
            <w:pPr>
              <w:spacing w:line="27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336,8</w:t>
            </w:r>
          </w:p>
        </w:tc>
      </w:tr>
      <w:tr w:rsidR="004940C5" w:rsidTr="004940C5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4940C5">
            <w:pPr>
              <w:spacing w:line="27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ВСЕГО РАСХОДОВ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0C5" w:rsidRDefault="004940C5">
            <w:pPr>
              <w:spacing w:line="276" w:lineRule="auto"/>
              <w:jc w:val="both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8123C5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7571,6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ED5DDB">
            <w:pPr>
              <w:spacing w:line="27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6527,3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696218">
            <w:pPr>
              <w:spacing w:line="27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6816,3</w:t>
            </w:r>
          </w:p>
        </w:tc>
      </w:tr>
    </w:tbl>
    <w:p w:rsidR="004940C5" w:rsidRDefault="004940C5" w:rsidP="004940C5">
      <w:pPr>
        <w:jc w:val="both"/>
        <w:rPr>
          <w:sz w:val="20"/>
          <w:szCs w:val="20"/>
        </w:rPr>
      </w:pPr>
    </w:p>
    <w:p w:rsidR="004940C5" w:rsidRDefault="004940C5" w:rsidP="004940C5"/>
    <w:p w:rsidR="00C7042A" w:rsidRDefault="00C7042A" w:rsidP="004940C5"/>
    <w:p w:rsidR="006651E7" w:rsidRDefault="006651E7" w:rsidP="004940C5"/>
    <w:p w:rsidR="004940C5" w:rsidRDefault="004940C5" w:rsidP="004940C5"/>
    <w:p w:rsidR="004940C5" w:rsidRDefault="004940C5" w:rsidP="004940C5">
      <w:pPr>
        <w:ind w:firstLine="6300"/>
        <w:jc w:val="right"/>
        <w:rPr>
          <w:sz w:val="20"/>
          <w:szCs w:val="20"/>
        </w:rPr>
      </w:pPr>
      <w:r>
        <w:rPr>
          <w:sz w:val="20"/>
          <w:szCs w:val="20"/>
        </w:rPr>
        <w:t>Приложение № 7</w:t>
      </w:r>
    </w:p>
    <w:p w:rsidR="00C7042A" w:rsidRPr="00804EEA" w:rsidRDefault="00C7042A" w:rsidP="00C7042A">
      <w:pPr>
        <w:jc w:val="right"/>
        <w:rPr>
          <w:sz w:val="20"/>
          <w:szCs w:val="20"/>
        </w:rPr>
      </w:pPr>
      <w:r w:rsidRPr="00804EEA">
        <w:rPr>
          <w:sz w:val="20"/>
          <w:szCs w:val="20"/>
        </w:rPr>
        <w:t xml:space="preserve">к бюджету муниципального образования </w:t>
      </w:r>
    </w:p>
    <w:p w:rsidR="00C7042A" w:rsidRPr="00804EEA" w:rsidRDefault="00C7042A" w:rsidP="00C7042A">
      <w:pPr>
        <w:tabs>
          <w:tab w:val="left" w:pos="8640"/>
        </w:tabs>
        <w:jc w:val="right"/>
        <w:rPr>
          <w:sz w:val="20"/>
          <w:szCs w:val="20"/>
        </w:rPr>
      </w:pPr>
      <w:r>
        <w:rPr>
          <w:sz w:val="20"/>
          <w:szCs w:val="20"/>
        </w:rPr>
        <w:t>Кинзельский сельсовет</w:t>
      </w:r>
      <w:r w:rsidRPr="00804EEA">
        <w:rPr>
          <w:sz w:val="20"/>
          <w:szCs w:val="20"/>
        </w:rPr>
        <w:t xml:space="preserve"> на 201</w:t>
      </w:r>
      <w:r>
        <w:rPr>
          <w:sz w:val="20"/>
          <w:szCs w:val="20"/>
        </w:rPr>
        <w:t>8</w:t>
      </w:r>
      <w:r w:rsidRPr="00804EEA">
        <w:rPr>
          <w:sz w:val="20"/>
          <w:szCs w:val="20"/>
        </w:rPr>
        <w:t xml:space="preserve"> год</w:t>
      </w:r>
      <w:r>
        <w:rPr>
          <w:sz w:val="20"/>
          <w:szCs w:val="20"/>
        </w:rPr>
        <w:t xml:space="preserve"> </w:t>
      </w:r>
    </w:p>
    <w:p w:rsidR="00C7042A" w:rsidRDefault="00C7042A" w:rsidP="00C7042A">
      <w:pPr>
        <w:jc w:val="right"/>
        <w:rPr>
          <w:sz w:val="20"/>
          <w:szCs w:val="20"/>
        </w:rPr>
      </w:pPr>
      <w:r>
        <w:rPr>
          <w:sz w:val="20"/>
          <w:szCs w:val="20"/>
        </w:rPr>
        <w:t>и на плановый период 2019 и 2020</w:t>
      </w:r>
      <w:r w:rsidRPr="00E678F0">
        <w:rPr>
          <w:sz w:val="20"/>
          <w:szCs w:val="20"/>
        </w:rPr>
        <w:t xml:space="preserve"> годов</w:t>
      </w:r>
    </w:p>
    <w:p w:rsidR="00C7042A" w:rsidRDefault="00C7042A" w:rsidP="00C7042A">
      <w:pPr>
        <w:jc w:val="right"/>
        <w:rPr>
          <w:sz w:val="20"/>
          <w:szCs w:val="20"/>
        </w:rPr>
      </w:pPr>
      <w:proofErr w:type="gramStart"/>
      <w:r>
        <w:rPr>
          <w:sz w:val="20"/>
          <w:szCs w:val="20"/>
        </w:rPr>
        <w:t>(в редакции решения Совета</w:t>
      </w:r>
      <w:proofErr w:type="gramEnd"/>
    </w:p>
    <w:p w:rsidR="00C7042A" w:rsidRDefault="00C7042A" w:rsidP="00C7042A">
      <w:pPr>
        <w:jc w:val="right"/>
        <w:rPr>
          <w:sz w:val="20"/>
          <w:szCs w:val="20"/>
        </w:rPr>
      </w:pPr>
      <w:r>
        <w:rPr>
          <w:sz w:val="20"/>
          <w:szCs w:val="20"/>
        </w:rPr>
        <w:t>депутатов муниципального образования</w:t>
      </w:r>
    </w:p>
    <w:p w:rsidR="00C7042A" w:rsidRDefault="00C7042A" w:rsidP="00C7042A">
      <w:pPr>
        <w:jc w:val="right"/>
        <w:rPr>
          <w:sz w:val="20"/>
          <w:szCs w:val="20"/>
        </w:rPr>
      </w:pPr>
      <w:r>
        <w:rPr>
          <w:sz w:val="20"/>
          <w:szCs w:val="20"/>
        </w:rPr>
        <w:t>Кинзельский сельсовет</w:t>
      </w:r>
    </w:p>
    <w:p w:rsidR="00C7042A" w:rsidRPr="00E678F0" w:rsidRDefault="00744B68" w:rsidP="00C7042A">
      <w:pPr>
        <w:jc w:val="right"/>
        <w:rPr>
          <w:sz w:val="20"/>
          <w:szCs w:val="20"/>
        </w:rPr>
      </w:pPr>
      <w:r>
        <w:rPr>
          <w:sz w:val="20"/>
          <w:szCs w:val="20"/>
        </w:rPr>
        <w:t>от 29.06 2018 № 26/6</w:t>
      </w:r>
    </w:p>
    <w:p w:rsidR="004940C5" w:rsidRDefault="004940C5" w:rsidP="004940C5">
      <w:pPr>
        <w:jc w:val="center"/>
        <w:rPr>
          <w:b/>
          <w:sz w:val="20"/>
          <w:szCs w:val="20"/>
        </w:rPr>
      </w:pPr>
    </w:p>
    <w:p w:rsidR="004940C5" w:rsidRDefault="004940C5" w:rsidP="004940C5">
      <w:pPr>
        <w:jc w:val="center"/>
        <w:rPr>
          <w:b/>
          <w:sz w:val="20"/>
          <w:szCs w:val="20"/>
        </w:rPr>
      </w:pPr>
    </w:p>
    <w:p w:rsidR="004940C5" w:rsidRDefault="004940C5" w:rsidP="004940C5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Ведомственная структура расходов бюджета Кинзельского сельсовета на 2018 год </w:t>
      </w:r>
    </w:p>
    <w:p w:rsidR="004940C5" w:rsidRDefault="004940C5" w:rsidP="004940C5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и на плановый период 2019 и 2020 годов</w:t>
      </w:r>
    </w:p>
    <w:p w:rsidR="004940C5" w:rsidRDefault="004940C5" w:rsidP="004940C5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(тысяч рублей)</w:t>
      </w:r>
    </w:p>
    <w:tbl>
      <w:tblPr>
        <w:tblW w:w="9765" w:type="dxa"/>
        <w:tblInd w:w="-276" w:type="dxa"/>
        <w:tblLayout w:type="fixed"/>
        <w:tblLook w:val="04A0"/>
      </w:tblPr>
      <w:tblGrid>
        <w:gridCol w:w="3358"/>
        <w:gridCol w:w="626"/>
        <w:gridCol w:w="463"/>
        <w:gridCol w:w="494"/>
        <w:gridCol w:w="1393"/>
        <w:gridCol w:w="567"/>
        <w:gridCol w:w="836"/>
        <w:gridCol w:w="993"/>
        <w:gridCol w:w="1035"/>
      </w:tblGrid>
      <w:tr w:rsidR="004940C5" w:rsidTr="004940C5">
        <w:trPr>
          <w:trHeight w:val="183"/>
        </w:trPr>
        <w:tc>
          <w:tcPr>
            <w:tcW w:w="3361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noWrap/>
            <w:hideMark/>
          </w:tcPr>
          <w:p w:rsidR="004940C5" w:rsidRDefault="004940C5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Наименование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hideMark/>
          </w:tcPr>
          <w:p w:rsidR="004940C5" w:rsidRDefault="004940C5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Вед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hideMark/>
          </w:tcPr>
          <w:p w:rsidR="004940C5" w:rsidRDefault="004940C5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Рз</w:t>
            </w:r>
            <w:proofErr w:type="spellEnd"/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hideMark/>
          </w:tcPr>
          <w:p w:rsidR="004940C5" w:rsidRDefault="004940C5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proofErr w:type="gramStart"/>
            <w:r>
              <w:rPr>
                <w:sz w:val="20"/>
                <w:szCs w:val="20"/>
                <w:lang w:eastAsia="en-US"/>
              </w:rPr>
              <w:t>Пр</w:t>
            </w:r>
            <w:proofErr w:type="spellEnd"/>
            <w:proofErr w:type="gramEnd"/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hideMark/>
          </w:tcPr>
          <w:p w:rsidR="004940C5" w:rsidRDefault="004940C5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hideMark/>
          </w:tcPr>
          <w:p w:rsidR="004940C5" w:rsidRDefault="004940C5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ВР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hideMark/>
          </w:tcPr>
          <w:p w:rsidR="004940C5" w:rsidRDefault="004940C5">
            <w:pPr>
              <w:spacing w:line="276" w:lineRule="auto"/>
              <w:ind w:left="-152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2018 год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4940C5" w:rsidRDefault="004940C5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2019 год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hideMark/>
          </w:tcPr>
          <w:p w:rsidR="004940C5" w:rsidRDefault="004940C5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2020 год</w:t>
            </w:r>
          </w:p>
        </w:tc>
      </w:tr>
    </w:tbl>
    <w:p w:rsidR="004940C5" w:rsidRDefault="004940C5" w:rsidP="004940C5">
      <w:pPr>
        <w:rPr>
          <w:sz w:val="2"/>
          <w:szCs w:val="2"/>
        </w:rPr>
      </w:pPr>
    </w:p>
    <w:tbl>
      <w:tblPr>
        <w:tblW w:w="9825" w:type="dxa"/>
        <w:tblInd w:w="-318" w:type="dxa"/>
        <w:tblLayout w:type="fixed"/>
        <w:tblLook w:val="04A0"/>
      </w:tblPr>
      <w:tblGrid>
        <w:gridCol w:w="47"/>
        <w:gridCol w:w="3353"/>
        <w:gridCol w:w="567"/>
        <w:gridCol w:w="37"/>
        <w:gridCol w:w="463"/>
        <w:gridCol w:w="67"/>
        <w:gridCol w:w="425"/>
        <w:gridCol w:w="19"/>
        <w:gridCol w:w="1398"/>
        <w:gridCol w:w="567"/>
        <w:gridCol w:w="850"/>
        <w:gridCol w:w="9"/>
        <w:gridCol w:w="984"/>
        <w:gridCol w:w="13"/>
        <w:gridCol w:w="979"/>
        <w:gridCol w:w="47"/>
      </w:tblGrid>
      <w:tr w:rsidR="004940C5" w:rsidTr="004940C5">
        <w:trPr>
          <w:trHeight w:val="118"/>
          <w:tblHeader/>
        </w:trPr>
        <w:tc>
          <w:tcPr>
            <w:tcW w:w="340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9</w:t>
            </w:r>
          </w:p>
        </w:tc>
      </w:tr>
      <w:tr w:rsidR="004940C5" w:rsidTr="004940C5">
        <w:trPr>
          <w:trHeight w:val="3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Администрация Кинзельского сельсовета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75003F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7571,6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9A4DC9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6527,3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940C5" w:rsidRDefault="009A4DC9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6816,3</w:t>
            </w:r>
          </w:p>
        </w:tc>
      </w:tr>
      <w:tr w:rsidR="004940C5" w:rsidTr="004940C5">
        <w:trPr>
          <w:trHeight w:val="3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6A53FE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2747,3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2377,4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2352,1</w:t>
            </w:r>
          </w:p>
        </w:tc>
      </w:tr>
      <w:tr w:rsidR="004940C5" w:rsidTr="004940C5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</w:tr>
      <w:tr w:rsidR="004940C5" w:rsidTr="004940C5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</w:tr>
      <w:tr w:rsidR="004940C5" w:rsidTr="004940C5">
        <w:trPr>
          <w:trHeight w:val="85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Подпрограмма "Обеспечение реализации муниципальной Программы "Устойчивое развитие территории 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31.1.00.00000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</w:tr>
      <w:tr w:rsidR="004940C5" w:rsidTr="004940C5">
        <w:trPr>
          <w:trHeight w:val="43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Основное мероприятие "Содержание органов местного самоуправления"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31.1.01.00000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</w:tr>
      <w:tr w:rsidR="004940C5" w:rsidTr="004940C5">
        <w:trPr>
          <w:trHeight w:val="3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Глава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31.1.01.10010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</w:tr>
      <w:tr w:rsidR="004940C5" w:rsidTr="004940C5">
        <w:trPr>
          <w:trHeight w:val="43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31.1.01.10010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120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</w:tr>
      <w:tr w:rsidR="004940C5" w:rsidTr="004940C5">
        <w:trPr>
          <w:trHeight w:val="106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3E7D82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2192,3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1822,4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1797,1</w:t>
            </w:r>
          </w:p>
        </w:tc>
      </w:tr>
      <w:tr w:rsidR="004940C5" w:rsidTr="004940C5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3E7D82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2192,3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1822,4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1797,1</w:t>
            </w:r>
          </w:p>
        </w:tc>
      </w:tr>
      <w:tr w:rsidR="004940C5" w:rsidTr="004940C5">
        <w:trPr>
          <w:trHeight w:val="85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Подпрограмма "Обеспечение реализации муниципальной Программы "Устойчивое развитие территории 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31.1.00.00000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3E7D82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2192,3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1822,4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1797,1</w:t>
            </w:r>
          </w:p>
        </w:tc>
      </w:tr>
      <w:tr w:rsidR="004940C5" w:rsidTr="004940C5">
        <w:trPr>
          <w:trHeight w:val="43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Основное мероприятие "Содержание органов местного самоуправления"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31.1.01.00000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3E7D82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2192,3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1822,4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1797,1</w:t>
            </w:r>
          </w:p>
        </w:tc>
      </w:tr>
      <w:tr w:rsidR="004940C5" w:rsidTr="004940C5">
        <w:trPr>
          <w:trHeight w:val="3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Центральный аппарат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31.1.01.10020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3E7D82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2192,3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1822,4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1797,1</w:t>
            </w:r>
          </w:p>
        </w:tc>
      </w:tr>
      <w:tr w:rsidR="004940C5" w:rsidTr="004940C5">
        <w:trPr>
          <w:trHeight w:val="43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31.1.01.10020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120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54681C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879,2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849,0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849,0</w:t>
            </w:r>
          </w:p>
        </w:tc>
      </w:tr>
      <w:tr w:rsidR="004940C5" w:rsidTr="004940C5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31.1.01.10020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54681C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121</w:t>
            </w:r>
            <w:r w:rsidR="004940C5">
              <w:rPr>
                <w:sz w:val="20"/>
                <w:szCs w:val="20"/>
                <w:lang w:eastAsia="en-US"/>
              </w:rPr>
              <w:t>8,0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963,4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938,1</w:t>
            </w:r>
          </w:p>
        </w:tc>
      </w:tr>
      <w:tr w:rsidR="004940C5" w:rsidTr="004940C5">
        <w:trPr>
          <w:trHeight w:val="3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Уплата налогов, сборов и иных платежей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31.1.01.10020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850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54681C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95</w:t>
            </w:r>
            <w:r w:rsidR="004940C5">
              <w:rPr>
                <w:sz w:val="20"/>
                <w:szCs w:val="20"/>
                <w:lang w:eastAsia="en-US"/>
              </w:rPr>
              <w:t>,1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10,0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10,0</w:t>
            </w:r>
          </w:p>
        </w:tc>
      </w:tr>
      <w:tr w:rsidR="004940C5" w:rsidTr="004940C5">
        <w:trPr>
          <w:trHeight w:val="3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НАЦИОНАЛЬНАЯ ОБОРОНА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A05AD0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82,6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75,1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77,9</w:t>
            </w:r>
          </w:p>
        </w:tc>
      </w:tr>
      <w:tr w:rsidR="004940C5" w:rsidTr="004940C5">
        <w:trPr>
          <w:trHeight w:val="3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A05AD0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82,6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75,1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77,9</w:t>
            </w:r>
          </w:p>
        </w:tc>
      </w:tr>
      <w:tr w:rsidR="004940C5" w:rsidTr="004940C5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A05AD0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82,6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75,1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77,9</w:t>
            </w:r>
          </w:p>
        </w:tc>
      </w:tr>
      <w:tr w:rsidR="004940C5" w:rsidTr="004940C5">
        <w:trPr>
          <w:trHeight w:val="85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Подпрограмма "Обеспечение реализации муниципальной Программы "Устойчивое развитие территории 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31.1.00.00000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A05AD0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82,6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75,1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77,9</w:t>
            </w:r>
          </w:p>
        </w:tc>
      </w:tr>
      <w:tr w:rsidR="004940C5" w:rsidTr="004940C5">
        <w:trPr>
          <w:trHeight w:val="43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Основное мероприятие "Содержание органов местного самоуправления"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31.1.01.00000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A05AD0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82,6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75,1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77,9</w:t>
            </w:r>
          </w:p>
        </w:tc>
      </w:tr>
      <w:tr w:rsidR="004940C5" w:rsidTr="004940C5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31.1.01.51180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A05AD0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82,6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75,1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77,9</w:t>
            </w:r>
          </w:p>
        </w:tc>
      </w:tr>
      <w:tr w:rsidR="004940C5" w:rsidTr="004940C5">
        <w:trPr>
          <w:trHeight w:val="43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31.1.01.51180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120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A05AD0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81,5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74,0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76,8</w:t>
            </w:r>
          </w:p>
        </w:tc>
      </w:tr>
      <w:tr w:rsidR="004940C5" w:rsidTr="004940C5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31.1.01.51180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1,1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1,1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1,1</w:t>
            </w:r>
          </w:p>
        </w:tc>
      </w:tr>
      <w:tr w:rsidR="004940C5" w:rsidTr="004940C5">
        <w:trPr>
          <w:trHeight w:val="43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B63C9E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918</w:t>
            </w:r>
            <w:r w:rsidR="004940C5">
              <w:rPr>
                <w:sz w:val="20"/>
                <w:szCs w:val="20"/>
                <w:lang w:eastAsia="en-US"/>
              </w:rPr>
              <w:t>,1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892,1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892,1</w:t>
            </w:r>
          </w:p>
        </w:tc>
      </w:tr>
      <w:tr w:rsidR="004940C5" w:rsidTr="004940C5">
        <w:trPr>
          <w:trHeight w:val="3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Органы юстиции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4,1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4,1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4,1</w:t>
            </w:r>
          </w:p>
        </w:tc>
      </w:tr>
      <w:tr w:rsidR="004940C5" w:rsidTr="004940C5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4,1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4,1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4,1</w:t>
            </w:r>
          </w:p>
        </w:tc>
      </w:tr>
      <w:tr w:rsidR="004940C5" w:rsidTr="004940C5">
        <w:trPr>
          <w:trHeight w:val="85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Подпрограмма "Обеспечение реализации муниципальной Программы "Устойчивое развитие территории 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31.1.00.00000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4,1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4,1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4,1</w:t>
            </w:r>
          </w:p>
        </w:tc>
      </w:tr>
      <w:tr w:rsidR="004940C5" w:rsidTr="004940C5">
        <w:trPr>
          <w:trHeight w:val="43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Основное мероприятие "Содержание органов местного самоуправления"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31.1.01.00000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4,1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4,1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4,1</w:t>
            </w:r>
          </w:p>
        </w:tc>
      </w:tr>
      <w:tr w:rsidR="004940C5" w:rsidTr="004940C5">
        <w:trPr>
          <w:trHeight w:val="43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Государственная регистрация актов гражданского состояния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31.1.01.59302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4,1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4,1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4,1</w:t>
            </w:r>
          </w:p>
        </w:tc>
      </w:tr>
      <w:tr w:rsidR="004940C5" w:rsidTr="004940C5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31.1.01.59302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4,1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4,1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4,1</w:t>
            </w:r>
          </w:p>
        </w:tc>
      </w:tr>
      <w:tr w:rsidR="004940C5" w:rsidTr="004940C5">
        <w:trPr>
          <w:trHeight w:val="3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Обеспечение пожарной безопасности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50617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909</w:t>
            </w:r>
            <w:r w:rsidR="004940C5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883,0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883,0</w:t>
            </w:r>
          </w:p>
        </w:tc>
      </w:tr>
      <w:tr w:rsidR="004940C5" w:rsidTr="004940C5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50617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909</w:t>
            </w:r>
            <w:r w:rsidR="004940C5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883,0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883,0</w:t>
            </w:r>
          </w:p>
        </w:tc>
      </w:tr>
      <w:tr w:rsidR="004940C5" w:rsidTr="004940C5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Подпрограмма "Обеспечение безопасности жизнедеятельности населения в муниципальном образовании"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31.3.00.00000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50617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909</w:t>
            </w:r>
            <w:r w:rsidR="004940C5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883,0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883,0</w:t>
            </w:r>
          </w:p>
        </w:tc>
      </w:tr>
      <w:tr w:rsidR="004940C5" w:rsidTr="004940C5">
        <w:trPr>
          <w:trHeight w:val="85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Основное мероприятие "Разработка и утверждение комплекса мер по обеспечению пожарной безопасности муниципальных учреждений и жилищного фонда"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31.3.01.00000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50617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909</w:t>
            </w:r>
            <w:r w:rsidR="004940C5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883,0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883,0</w:t>
            </w:r>
          </w:p>
        </w:tc>
      </w:tr>
      <w:tr w:rsidR="004940C5" w:rsidTr="004940C5">
        <w:trPr>
          <w:trHeight w:val="85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Разработка и утверждение комплекса мер по обеспечению пожарной безопасности муниципальных учреждений и жилищного фонда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31.3.01.60080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50617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909</w:t>
            </w:r>
            <w:r w:rsidR="004940C5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883,0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883,0</w:t>
            </w:r>
          </w:p>
        </w:tc>
      </w:tr>
      <w:tr w:rsidR="004940C5" w:rsidTr="004940C5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31.3.01.60080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962FDE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909</w:t>
            </w:r>
            <w:r w:rsidR="004940C5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883,0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883,0</w:t>
            </w:r>
          </w:p>
        </w:tc>
      </w:tr>
      <w:tr w:rsidR="004940C5" w:rsidTr="004940C5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</w:tr>
      <w:tr w:rsidR="004940C5" w:rsidTr="004940C5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</w:tr>
      <w:tr w:rsidR="004940C5" w:rsidTr="004940C5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Подпрограмма "Обеспечение безопасности жизнедеятельности населения в муниципальном образовании"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31.3.00.00000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</w:tr>
      <w:tr w:rsidR="004940C5" w:rsidTr="004940C5">
        <w:trPr>
          <w:trHeight w:val="85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Основное мероприятие "Прочие мероприятия в области национальной безопасности и правоохранительной деятельности 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31.3.02.00000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</w:tr>
      <w:tr w:rsidR="004940C5" w:rsidTr="004940C5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Прочие мероприятия в области национальной безопасности и правоохранительной деятельности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31.3.02.60090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</w:tr>
      <w:tr w:rsidR="004940C5" w:rsidTr="004940C5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31.3.02.60090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</w:tr>
      <w:tr w:rsidR="004940C5" w:rsidTr="004940C5">
        <w:trPr>
          <w:trHeight w:val="3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633DBC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861,4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633DBC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480,3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940C5" w:rsidRDefault="0074361B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495,5</w:t>
            </w:r>
          </w:p>
        </w:tc>
      </w:tr>
      <w:tr w:rsidR="004940C5" w:rsidTr="004940C5">
        <w:trPr>
          <w:trHeight w:val="3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09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633DBC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833,4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633DBC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470,3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940C5" w:rsidRDefault="0074361B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485,5</w:t>
            </w:r>
          </w:p>
        </w:tc>
      </w:tr>
      <w:tr w:rsidR="004940C5" w:rsidTr="004940C5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Муниципальная программа "Комплексное развитие транспортной инфраструктуры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09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32.0.00.00000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633DBC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833,4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633DBC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470,3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940C5" w:rsidRDefault="0074361B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485,5</w:t>
            </w:r>
          </w:p>
        </w:tc>
      </w:tr>
      <w:tr w:rsidR="004940C5" w:rsidTr="004940C5">
        <w:trPr>
          <w:trHeight w:val="85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Подпрограмма "Содержание и ремонт автомобильных дорог общего пользования местного значения в муниципальном </w:t>
            </w:r>
            <w:r>
              <w:rPr>
                <w:sz w:val="20"/>
                <w:szCs w:val="20"/>
                <w:lang w:eastAsia="en-US"/>
              </w:rPr>
              <w:lastRenderedPageBreak/>
              <w:t>образовании"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09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32.1.00.00000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633DBC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833,4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633DBC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470,3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940C5" w:rsidRDefault="0074361B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485,5</w:t>
            </w:r>
          </w:p>
        </w:tc>
      </w:tr>
      <w:tr w:rsidR="004940C5" w:rsidTr="004940C5">
        <w:trPr>
          <w:trHeight w:val="85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Основное мероприятие "Содержание и ремонт автомобильных дорог общего пользования местного значения в муниципальном образовании"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09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32.1.01.00000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633DBC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833,4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633DBC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470,3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940C5" w:rsidRDefault="0074361B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485,5</w:t>
            </w:r>
          </w:p>
        </w:tc>
      </w:tr>
      <w:tr w:rsidR="004940C5" w:rsidTr="004940C5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Содержание автомобильных дорог и инженерных сооружений на них в границах поселений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09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32.1.01.60110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633DBC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833,4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633DBC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470,3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940C5" w:rsidRDefault="0074361B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485,5</w:t>
            </w:r>
          </w:p>
        </w:tc>
      </w:tr>
      <w:tr w:rsidR="004940C5" w:rsidTr="004940C5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09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32.1.01.60110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633DBC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833,4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633DBC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470,3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940C5" w:rsidRDefault="0074361B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485,5</w:t>
            </w:r>
          </w:p>
        </w:tc>
      </w:tr>
      <w:tr w:rsidR="004940C5" w:rsidTr="004940C5">
        <w:trPr>
          <w:trHeight w:val="43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364033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28</w:t>
            </w:r>
            <w:r w:rsidR="004940C5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10,0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10,0</w:t>
            </w:r>
          </w:p>
        </w:tc>
      </w:tr>
      <w:tr w:rsidR="004940C5" w:rsidTr="004940C5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364033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28</w:t>
            </w:r>
            <w:r w:rsidR="004940C5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10,0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10,0</w:t>
            </w:r>
          </w:p>
        </w:tc>
      </w:tr>
      <w:tr w:rsidR="004940C5" w:rsidTr="004940C5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Подпрограмма "Развитие системы </w:t>
            </w:r>
            <w:proofErr w:type="spellStart"/>
            <w:r>
              <w:rPr>
                <w:sz w:val="20"/>
                <w:szCs w:val="20"/>
                <w:lang w:eastAsia="en-US"/>
              </w:rPr>
              <w:t>градорегулирования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в  муниципальном образовании"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31.4.00.00000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364033" w:rsidP="00364033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28</w:t>
            </w:r>
            <w:r w:rsidR="004940C5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10,0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10,0</w:t>
            </w:r>
          </w:p>
        </w:tc>
      </w:tr>
      <w:tr w:rsidR="004940C5" w:rsidTr="004940C5">
        <w:trPr>
          <w:trHeight w:val="148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Основное мероприятие "Подготовка документов для внесения в государственный кадастр недвижимости сведений о границах муниципальных образований, границах населенных пунктов, территориальных зонах, зонах с особыми условиями использования территорий"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31.4.03.00000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364033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28</w:t>
            </w:r>
            <w:r w:rsidR="004940C5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10,0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10,0</w:t>
            </w:r>
          </w:p>
        </w:tc>
      </w:tr>
      <w:tr w:rsidR="004940C5" w:rsidTr="004940C5">
        <w:trPr>
          <w:trHeight w:val="127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Подготовка документов для внесения в государственный кадастр недвижимости сведений о границах муниципальных образований, границах населенных пунктов, территориальных зонах, зонах с особыми условиями использования территорий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31.4.03.60280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364033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28</w:t>
            </w:r>
            <w:r w:rsidR="004940C5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10,0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10,0</w:t>
            </w:r>
          </w:p>
        </w:tc>
      </w:tr>
      <w:tr w:rsidR="004940C5" w:rsidTr="004940C5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31.4.03.60280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364033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28</w:t>
            </w:r>
            <w:r w:rsidR="004940C5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10,0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10,0</w:t>
            </w:r>
          </w:p>
        </w:tc>
      </w:tr>
      <w:tr w:rsidR="004940C5" w:rsidTr="004940C5">
        <w:trPr>
          <w:trHeight w:val="3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A54A48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791,6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901,9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1032,7</w:t>
            </w:r>
          </w:p>
        </w:tc>
      </w:tr>
      <w:tr w:rsidR="004940C5" w:rsidTr="004940C5">
        <w:trPr>
          <w:trHeight w:val="3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Жилищное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15,0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20,0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25,0</w:t>
            </w:r>
          </w:p>
        </w:tc>
      </w:tr>
      <w:tr w:rsidR="004940C5" w:rsidTr="004940C5">
        <w:trPr>
          <w:trHeight w:val="106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Муниципальная программа «Комплексное развитие жилищно-коммунальной инфраструктуры и повышение уровня благоустройства на территории муниципального образования»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33.0.00.00000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15,0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20,0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25,0</w:t>
            </w:r>
          </w:p>
        </w:tc>
      </w:tr>
      <w:tr w:rsidR="004940C5" w:rsidTr="004940C5">
        <w:trPr>
          <w:trHeight w:val="43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Подпрограмма "Комплексное </w:t>
            </w:r>
            <w:r>
              <w:rPr>
                <w:sz w:val="20"/>
                <w:szCs w:val="20"/>
                <w:lang w:eastAsia="en-US"/>
              </w:rPr>
              <w:lastRenderedPageBreak/>
              <w:t>развитие муниципального жилищного фонда"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33.1.00.00000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15,0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20,0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25,0</w:t>
            </w:r>
          </w:p>
        </w:tc>
      </w:tr>
      <w:tr w:rsidR="004940C5" w:rsidTr="004940C5">
        <w:trPr>
          <w:trHeight w:val="43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Основное мероприятие "Содержание и ремонт муниципального жилищного фонда 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33.1.01.00000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15,0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20,0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25,0</w:t>
            </w:r>
          </w:p>
        </w:tc>
      </w:tr>
      <w:tr w:rsidR="004940C5" w:rsidTr="004940C5">
        <w:trPr>
          <w:trHeight w:val="43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Капитальный ремонт и ремонт муниципального жилищного фонда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33.1.01.60130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15,0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20,0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25,0</w:t>
            </w:r>
          </w:p>
        </w:tc>
      </w:tr>
      <w:tr w:rsidR="004940C5" w:rsidTr="004940C5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33.1.01.60130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15,0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20,0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25,0</w:t>
            </w:r>
          </w:p>
        </w:tc>
      </w:tr>
      <w:tr w:rsidR="004940C5" w:rsidTr="004940C5">
        <w:trPr>
          <w:trHeight w:val="3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F074D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131,1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20,0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20,0</w:t>
            </w:r>
          </w:p>
        </w:tc>
      </w:tr>
      <w:tr w:rsidR="004940C5" w:rsidTr="004940C5">
        <w:trPr>
          <w:trHeight w:val="106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Муниципальная программа «Комплексное развитие жилищно-коммунальной инфраструктуры и повышение уровня благоустройства на территории муниципального образования»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33.0.00.00000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F074D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131,1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20,0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20,0</w:t>
            </w:r>
          </w:p>
        </w:tc>
      </w:tr>
      <w:tr w:rsidR="004940C5" w:rsidTr="004940C5">
        <w:trPr>
          <w:trHeight w:val="43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Подпрограмма "Комплексное развитие коммунальной инфраструктуры"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33.2.00.00000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F074D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131,1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20,0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20,0</w:t>
            </w:r>
          </w:p>
        </w:tc>
      </w:tr>
      <w:tr w:rsidR="004940C5" w:rsidTr="004940C5">
        <w:trPr>
          <w:trHeight w:val="43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Основное мероприятие "Мероприятия  в области коммунального хозяйства 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33.2.01.00000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F074D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131,1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20,0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20,0</w:t>
            </w:r>
          </w:p>
        </w:tc>
      </w:tr>
      <w:tr w:rsidR="004940C5" w:rsidTr="004940C5">
        <w:trPr>
          <w:trHeight w:val="43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Капитальный ремонт и ремонт объектов коммунальной инфраструктуры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33.2.01.60150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F074D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131,1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20,0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20,0</w:t>
            </w:r>
          </w:p>
        </w:tc>
      </w:tr>
      <w:tr w:rsidR="004940C5" w:rsidTr="004940C5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33.2.01.60150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F074D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131,1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20,0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20,0</w:t>
            </w:r>
          </w:p>
        </w:tc>
      </w:tr>
      <w:tr w:rsidR="004940C5" w:rsidTr="004940C5">
        <w:trPr>
          <w:trHeight w:val="3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Благоустройство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3633AC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645,5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861,9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987,7</w:t>
            </w:r>
          </w:p>
        </w:tc>
      </w:tr>
      <w:tr w:rsidR="004940C5" w:rsidTr="004940C5">
        <w:trPr>
          <w:trHeight w:val="106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Муниципальная программа «Комплексное развитие жилищно-коммунальной инфраструктуры и повышение уровня благоустройства на территории муниципального образования»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33.0.00.00000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3633AC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645,5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861,9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987,7</w:t>
            </w:r>
          </w:p>
        </w:tc>
      </w:tr>
      <w:tr w:rsidR="004940C5" w:rsidTr="004940C5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Подпрограмма "Повышение уровня благоустройства на территории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33.3.00.00000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3633AC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645,5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861,9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987,7</w:t>
            </w:r>
          </w:p>
        </w:tc>
      </w:tr>
      <w:tr w:rsidR="004940C5" w:rsidTr="004940C5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Основное мероприятие "Мероприятия по повышению уровня благоустройства на территории муниципального образования 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33.3.01.00000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3633AC" w:rsidP="006271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645,5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861,9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987,7</w:t>
            </w:r>
          </w:p>
        </w:tc>
      </w:tr>
      <w:tr w:rsidR="004940C5" w:rsidTr="004940C5">
        <w:trPr>
          <w:trHeight w:val="3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Уличное освещение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33.3.01.60170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A8449D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394</w:t>
            </w:r>
            <w:r w:rsidR="004940C5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541,9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607,7</w:t>
            </w:r>
          </w:p>
        </w:tc>
      </w:tr>
      <w:tr w:rsidR="004940C5" w:rsidTr="004940C5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33.3.01.60170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A8449D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394</w:t>
            </w:r>
            <w:r w:rsidR="004940C5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541,9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607,7</w:t>
            </w:r>
          </w:p>
        </w:tc>
      </w:tr>
      <w:tr w:rsidR="004940C5" w:rsidTr="004940C5">
        <w:trPr>
          <w:trHeight w:val="3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Организация и содержание мест захоронения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33.3.01.60190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100,0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100,0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100,0</w:t>
            </w:r>
          </w:p>
        </w:tc>
      </w:tr>
      <w:tr w:rsidR="004940C5" w:rsidTr="004940C5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33.3.01.60190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100,0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100,0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100,0</w:t>
            </w:r>
          </w:p>
        </w:tc>
      </w:tr>
      <w:tr w:rsidR="004940C5" w:rsidTr="004940C5">
        <w:trPr>
          <w:trHeight w:val="43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33.3.01.60200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3633AC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151,5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220,0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280,0</w:t>
            </w:r>
          </w:p>
        </w:tc>
      </w:tr>
      <w:tr w:rsidR="004940C5" w:rsidTr="004940C5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33.3.01.60200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3633AC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151,5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220,0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280,0</w:t>
            </w:r>
          </w:p>
        </w:tc>
      </w:tr>
      <w:tr w:rsidR="004940C5" w:rsidTr="004940C5">
        <w:trPr>
          <w:trHeight w:val="3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F14A79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2121,4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1594,1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1594,0</w:t>
            </w:r>
          </w:p>
        </w:tc>
      </w:tr>
      <w:tr w:rsidR="004940C5" w:rsidTr="004940C5">
        <w:trPr>
          <w:trHeight w:val="3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F14A79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2121,4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1594,1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1594,0</w:t>
            </w:r>
          </w:p>
        </w:tc>
      </w:tr>
      <w:tr w:rsidR="004940C5" w:rsidTr="004940C5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F14A79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2121,4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1594,1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1594,0</w:t>
            </w:r>
          </w:p>
        </w:tc>
      </w:tr>
      <w:tr w:rsidR="004940C5" w:rsidTr="004940C5">
        <w:trPr>
          <w:trHeight w:val="43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Подпрограмма "Развитие культуры в  муниципальном образовании"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31.5.00.00000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F14A79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2121,4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1594,1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1594,0</w:t>
            </w:r>
          </w:p>
        </w:tc>
      </w:tr>
      <w:tr w:rsidR="004940C5" w:rsidTr="004940C5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Основное мероприятие "Организация и обеспечение досуга жителей поселения услугами организаций культуры"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31.5.01.00000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F14A79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2121,4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1594,1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1594,0</w:t>
            </w:r>
          </w:p>
        </w:tc>
      </w:tr>
      <w:tr w:rsidR="004940C5" w:rsidTr="004940C5">
        <w:trPr>
          <w:gridBefore w:val="1"/>
          <w:wBefore w:w="48" w:type="dxa"/>
          <w:trHeight w:val="43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Мероприятия в сфере культуры и кинематографии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5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31.5.01.60210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172162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</w:t>
            </w:r>
            <w:r w:rsidR="004940C5">
              <w:rPr>
                <w:sz w:val="20"/>
                <w:szCs w:val="20"/>
                <w:lang w:eastAsia="en-US"/>
              </w:rPr>
              <w:t>1,7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40,0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40,0</w:t>
            </w:r>
          </w:p>
        </w:tc>
      </w:tr>
      <w:tr w:rsidR="004940C5" w:rsidTr="004940C5">
        <w:trPr>
          <w:gridBefore w:val="1"/>
          <w:wBefore w:w="48" w:type="dxa"/>
          <w:trHeight w:val="64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5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31.5.01.60210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172162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</w:t>
            </w:r>
            <w:r w:rsidR="004940C5">
              <w:rPr>
                <w:sz w:val="20"/>
                <w:szCs w:val="20"/>
                <w:lang w:eastAsia="en-US"/>
              </w:rPr>
              <w:t>1,7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40,0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40,0</w:t>
            </w:r>
          </w:p>
        </w:tc>
      </w:tr>
      <w:tr w:rsidR="004940C5" w:rsidTr="004940C5">
        <w:trPr>
          <w:gridBefore w:val="1"/>
          <w:wBefore w:w="48" w:type="dxa"/>
          <w:trHeight w:val="85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Дома культуры и другие учреждения культуры (за исключением библиотек, музеев, театров, концертных и других организаций исполнительских искусств)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5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31.5.01.60220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7303FC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76</w:t>
            </w:r>
            <w:r w:rsidR="00F14A79">
              <w:rPr>
                <w:sz w:val="20"/>
                <w:szCs w:val="20"/>
                <w:lang w:eastAsia="en-US"/>
              </w:rPr>
              <w:t>5</w:t>
            </w:r>
            <w:r w:rsidR="004940C5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484,0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483,9</w:t>
            </w:r>
          </w:p>
        </w:tc>
      </w:tr>
      <w:tr w:rsidR="004940C5" w:rsidTr="004940C5">
        <w:trPr>
          <w:gridBefore w:val="1"/>
          <w:wBefore w:w="48" w:type="dxa"/>
          <w:trHeight w:val="64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5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31.5.01.60220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7303FC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754</w:t>
            </w:r>
            <w:r w:rsidR="004940C5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484,0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483,9</w:t>
            </w:r>
          </w:p>
        </w:tc>
      </w:tr>
      <w:tr w:rsidR="004940C5" w:rsidTr="004940C5">
        <w:trPr>
          <w:gridBefore w:val="1"/>
          <w:wBefore w:w="48" w:type="dxa"/>
          <w:trHeight w:val="51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Уплата налогов, сборов и иных платежей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5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31.5.01.60220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850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567E5C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11</w:t>
            </w:r>
            <w:r w:rsidR="004940C5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</w:tr>
      <w:tr w:rsidR="004940C5" w:rsidTr="004940C5">
        <w:trPr>
          <w:gridBefore w:val="1"/>
          <w:wBefore w:w="48" w:type="dxa"/>
          <w:trHeight w:val="34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Библиотеки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5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31.5.01.60230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26,0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26,0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26,0</w:t>
            </w:r>
          </w:p>
        </w:tc>
      </w:tr>
      <w:tr w:rsidR="004940C5" w:rsidTr="004940C5">
        <w:trPr>
          <w:gridBefore w:val="1"/>
          <w:wBefore w:w="48" w:type="dxa"/>
          <w:trHeight w:val="64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5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31.5.01.60230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26,0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26,0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26,0</w:t>
            </w:r>
          </w:p>
        </w:tc>
      </w:tr>
      <w:tr w:rsidR="004940C5" w:rsidTr="004940C5">
        <w:trPr>
          <w:gridBefore w:val="1"/>
          <w:wBefore w:w="48" w:type="dxa"/>
          <w:trHeight w:val="148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Межбюджетные трансферты бюджетам муниципальных районов </w:t>
            </w:r>
            <w:proofErr w:type="gramStart"/>
            <w:r>
              <w:rPr>
                <w:sz w:val="20"/>
                <w:szCs w:val="20"/>
                <w:lang w:eastAsia="en-US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  <w:r>
              <w:rPr>
                <w:sz w:val="20"/>
                <w:szCs w:val="20"/>
                <w:lang w:eastAsia="en-US"/>
              </w:rPr>
              <w:t xml:space="preserve"> (услуги организации культуры)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5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31.5.01.61020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822BDD" w:rsidP="00822BDD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725,3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698,2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698,2</w:t>
            </w:r>
          </w:p>
        </w:tc>
      </w:tr>
      <w:tr w:rsidR="004940C5" w:rsidTr="004940C5">
        <w:trPr>
          <w:gridBefore w:val="1"/>
          <w:wBefore w:w="48" w:type="dxa"/>
          <w:trHeight w:val="34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Иные межбюджетные трансферты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5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31.5.01.61020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540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822BDD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725,3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698,2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698,2</w:t>
            </w:r>
          </w:p>
        </w:tc>
      </w:tr>
      <w:tr w:rsidR="004940C5" w:rsidTr="004940C5">
        <w:trPr>
          <w:gridBefore w:val="1"/>
          <w:wBefore w:w="48" w:type="dxa"/>
          <w:trHeight w:val="127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 xml:space="preserve">Межбюджетные трансферты бюджетам муниципальных районов </w:t>
            </w:r>
            <w:proofErr w:type="gramStart"/>
            <w:r>
              <w:rPr>
                <w:sz w:val="20"/>
                <w:szCs w:val="20"/>
                <w:lang w:eastAsia="en-US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  <w:r>
              <w:rPr>
                <w:sz w:val="20"/>
                <w:szCs w:val="20"/>
                <w:lang w:eastAsia="en-US"/>
              </w:rPr>
              <w:t xml:space="preserve"> (библиотеки)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5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31.5.01.61030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822BDD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301,4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345,9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345,9</w:t>
            </w:r>
          </w:p>
        </w:tc>
      </w:tr>
      <w:tr w:rsidR="004940C5" w:rsidTr="004940C5">
        <w:trPr>
          <w:gridBefore w:val="1"/>
          <w:wBefore w:w="48" w:type="dxa"/>
          <w:trHeight w:val="34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Иные межбюджетные трансферты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5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31.5.01.61030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540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822BDD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301,4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345,9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345,9</w:t>
            </w:r>
          </w:p>
        </w:tc>
      </w:tr>
      <w:tr w:rsidR="004940C5" w:rsidTr="004940C5">
        <w:trPr>
          <w:gridAfter w:val="1"/>
          <w:wAfter w:w="47" w:type="dxa"/>
          <w:trHeight w:val="206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4940C5">
            <w:pPr>
              <w:spacing w:line="254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Межбюджетные трансферты на повышение заработной платы работникам муниципальных учреждений культуры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4940C5">
            <w:pPr>
              <w:spacing w:line="276" w:lineRule="auto"/>
              <w:rPr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4940C5">
            <w:pPr>
              <w:spacing w:line="254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4940C5">
            <w:pPr>
              <w:spacing w:line="254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4940C5">
            <w:pPr>
              <w:spacing w:line="254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 xml:space="preserve">31 5 01 </w:t>
            </w:r>
            <w:r>
              <w:rPr>
                <w:bCs/>
                <w:sz w:val="20"/>
                <w:szCs w:val="20"/>
                <w:lang w:val="en-US" w:eastAsia="en-US"/>
              </w:rPr>
              <w:t>S</w:t>
            </w:r>
            <w:r>
              <w:rPr>
                <w:bCs/>
                <w:sz w:val="20"/>
                <w:szCs w:val="20"/>
                <w:lang w:eastAsia="en-US"/>
              </w:rPr>
              <w:t>1030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0C5" w:rsidRDefault="004940C5">
            <w:pPr>
              <w:spacing w:line="254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4940C5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232,0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4940C5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4940C5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</w:tr>
      <w:tr w:rsidR="004940C5" w:rsidTr="004940C5">
        <w:trPr>
          <w:gridAfter w:val="1"/>
          <w:wAfter w:w="47" w:type="dxa"/>
          <w:trHeight w:val="206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4940C5">
            <w:pPr>
              <w:spacing w:line="254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4940C5">
            <w:pPr>
              <w:spacing w:line="276" w:lineRule="auto"/>
              <w:rPr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4940C5">
            <w:pPr>
              <w:spacing w:line="254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4940C5">
            <w:pPr>
              <w:spacing w:line="254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4940C5">
            <w:pPr>
              <w:spacing w:line="254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 xml:space="preserve">31 5 01 </w:t>
            </w:r>
            <w:r>
              <w:rPr>
                <w:bCs/>
                <w:sz w:val="20"/>
                <w:szCs w:val="20"/>
                <w:lang w:val="en-US" w:eastAsia="en-US"/>
              </w:rPr>
              <w:t>S</w:t>
            </w:r>
            <w:r>
              <w:rPr>
                <w:bCs/>
                <w:sz w:val="20"/>
                <w:szCs w:val="20"/>
                <w:lang w:eastAsia="en-US"/>
              </w:rPr>
              <w:t>1030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4940C5">
            <w:pPr>
              <w:spacing w:line="254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4940C5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232,0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4940C5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4940C5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</w:tr>
      <w:tr w:rsidR="004940C5" w:rsidTr="004940C5">
        <w:trPr>
          <w:gridBefore w:val="1"/>
          <w:wBefore w:w="48" w:type="dxa"/>
          <w:trHeight w:val="34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СОЦИАЛЬНАЯ ПОЛИТИКА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5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</w:tr>
      <w:tr w:rsidR="004940C5" w:rsidTr="004940C5">
        <w:trPr>
          <w:gridBefore w:val="1"/>
          <w:wBefore w:w="48" w:type="dxa"/>
          <w:trHeight w:val="34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Пенсионное обеспечение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5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</w:tr>
      <w:tr w:rsidR="004940C5" w:rsidTr="004940C5">
        <w:trPr>
          <w:gridBefore w:val="1"/>
          <w:wBefore w:w="48" w:type="dxa"/>
          <w:trHeight w:val="64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5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</w:tr>
      <w:tr w:rsidR="004940C5" w:rsidTr="004940C5">
        <w:trPr>
          <w:gridBefore w:val="1"/>
          <w:wBefore w:w="48" w:type="dxa"/>
          <w:trHeight w:val="459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Обеспечение реализации муниципальной программы «Устойчивое развитие территории муниципального образования»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5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31.1.00.00000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</w:tr>
      <w:tr w:rsidR="004940C5" w:rsidTr="004940C5">
        <w:trPr>
          <w:gridBefore w:val="1"/>
          <w:wBefore w:w="48" w:type="dxa"/>
          <w:trHeight w:val="64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Основное мероприятие «Содержание органов местного самоуправления»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5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31.1.01.00000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</w:tr>
      <w:tr w:rsidR="004940C5" w:rsidTr="004940C5">
        <w:trPr>
          <w:gridBefore w:val="1"/>
          <w:wBefore w:w="48" w:type="dxa"/>
          <w:trHeight w:val="43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Доплаты к пенсиям муниципальных служащих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5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31.1.01.60240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</w:tr>
      <w:tr w:rsidR="004940C5" w:rsidTr="004940C5">
        <w:trPr>
          <w:gridBefore w:val="1"/>
          <w:wBefore w:w="48" w:type="dxa"/>
          <w:trHeight w:val="34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Публичные нормативные социальные выплаты гражданам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5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31.1.01.60240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310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</w:tr>
      <w:tr w:rsidR="004940C5" w:rsidTr="004940C5">
        <w:trPr>
          <w:gridBefore w:val="1"/>
          <w:wBefore w:w="48" w:type="dxa"/>
          <w:trHeight w:val="34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ФИЗИЧЕСКАЯ КУЛЬТУРА И СПОРТ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5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1F2D6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26,1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BD347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22,3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940C5" w:rsidRDefault="00BD347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12,4</w:t>
            </w:r>
          </w:p>
        </w:tc>
      </w:tr>
      <w:tr w:rsidR="004940C5" w:rsidTr="004940C5">
        <w:trPr>
          <w:gridBefore w:val="1"/>
          <w:wBefore w:w="48" w:type="dxa"/>
          <w:trHeight w:val="34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Физическая культура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5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1F2D6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26,1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BD347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22,3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940C5" w:rsidRDefault="00BD347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12,4</w:t>
            </w:r>
          </w:p>
        </w:tc>
      </w:tr>
      <w:tr w:rsidR="004940C5" w:rsidTr="004940C5">
        <w:trPr>
          <w:gridBefore w:val="1"/>
          <w:wBefore w:w="48" w:type="dxa"/>
          <w:trHeight w:val="64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5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1F2D6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26,1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BD347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22,3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940C5" w:rsidRDefault="00BD347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12,4</w:t>
            </w:r>
          </w:p>
        </w:tc>
      </w:tr>
      <w:tr w:rsidR="004940C5" w:rsidTr="004940C5">
        <w:trPr>
          <w:gridBefore w:val="1"/>
          <w:wBefore w:w="48" w:type="dxa"/>
          <w:trHeight w:val="64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Подпрограмма "Развитие физической культуры и спорта в  муниципальном образовании"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5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31.6.00.00000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1F2D6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26,1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BD347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22,3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940C5" w:rsidRDefault="00BD347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12,4</w:t>
            </w:r>
          </w:p>
        </w:tc>
      </w:tr>
      <w:tr w:rsidR="004940C5" w:rsidTr="004940C5">
        <w:trPr>
          <w:gridBefore w:val="1"/>
          <w:wBefore w:w="48" w:type="dxa"/>
          <w:trHeight w:val="43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Основное мероприятие "Мероприятия в области  спорта и физической культуры"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5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31.6.01.00000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1F2D6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26,1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BD347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22,3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940C5" w:rsidRDefault="00BD347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12,4</w:t>
            </w:r>
          </w:p>
        </w:tc>
      </w:tr>
      <w:tr w:rsidR="004940C5" w:rsidTr="004940C5">
        <w:trPr>
          <w:gridBefore w:val="1"/>
          <w:wBefore w:w="48" w:type="dxa"/>
          <w:trHeight w:val="43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Мероприятия в области спорта и физической культуры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5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31.6.01.60250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1F2D6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26,1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BD347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22,3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940C5" w:rsidRDefault="00BD347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12,4</w:t>
            </w:r>
          </w:p>
        </w:tc>
      </w:tr>
      <w:tr w:rsidR="004940C5" w:rsidTr="004940C5">
        <w:trPr>
          <w:gridBefore w:val="1"/>
          <w:wBefore w:w="48" w:type="dxa"/>
          <w:trHeight w:val="64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5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31.6.01.60250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1F2D6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26,1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BD347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22,3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940C5" w:rsidRDefault="00BD347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12,4</w:t>
            </w:r>
          </w:p>
        </w:tc>
      </w:tr>
      <w:tr w:rsidR="004940C5" w:rsidTr="004940C5">
        <w:trPr>
          <w:gridBefore w:val="1"/>
          <w:wBefore w:w="48" w:type="dxa"/>
          <w:trHeight w:val="64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МЕЖБЮДЖЕТНЫЕ ТРАНСФЕРТЫ ОБЩЕГО ХАРАКТЕРА БЮДЖЕТАМ БЮДЖЕТНОЙ СИСТЕМЫ </w:t>
            </w:r>
            <w:r>
              <w:rPr>
                <w:sz w:val="20"/>
                <w:szCs w:val="20"/>
                <w:lang w:eastAsia="en-US"/>
              </w:rPr>
              <w:lastRenderedPageBreak/>
              <w:t>РОССИЙСКОЙ ФЕДЕРАЦИИ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5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5950B3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18,1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17,8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17,8</w:t>
            </w:r>
          </w:p>
        </w:tc>
      </w:tr>
      <w:tr w:rsidR="004940C5" w:rsidTr="004940C5">
        <w:trPr>
          <w:gridBefore w:val="1"/>
          <w:wBefore w:w="48" w:type="dxa"/>
          <w:trHeight w:val="43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Прочие межбюджетные трансферты общего характера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5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5950B3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18,1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17,8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17,8</w:t>
            </w:r>
          </w:p>
        </w:tc>
      </w:tr>
      <w:tr w:rsidR="004940C5" w:rsidTr="004940C5">
        <w:trPr>
          <w:gridBefore w:val="1"/>
          <w:wBefore w:w="48" w:type="dxa"/>
          <w:trHeight w:val="64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5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5950B3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18,1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17,8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17,8</w:t>
            </w:r>
          </w:p>
        </w:tc>
      </w:tr>
      <w:tr w:rsidR="004940C5" w:rsidTr="004940C5">
        <w:trPr>
          <w:gridBefore w:val="1"/>
          <w:wBefore w:w="48" w:type="dxa"/>
          <w:trHeight w:val="85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Подпрограмма "Обеспечение реализации муниципальной Программы "Устойчивое развитие территории  муниципального образования"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5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31.1.00.00000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5950B3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18,1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17,8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17,8</w:t>
            </w:r>
          </w:p>
        </w:tc>
      </w:tr>
      <w:tr w:rsidR="004940C5" w:rsidTr="004940C5">
        <w:trPr>
          <w:gridBefore w:val="1"/>
          <w:wBefore w:w="48" w:type="dxa"/>
          <w:trHeight w:val="43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Основное мероприятие "Содержание органов местного самоуправления"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5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31.1.01.00000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5950B3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18,1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17,8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17,8</w:t>
            </w:r>
          </w:p>
        </w:tc>
      </w:tr>
      <w:tr w:rsidR="004940C5" w:rsidTr="004940C5">
        <w:trPr>
          <w:gridBefore w:val="1"/>
          <w:wBefore w:w="48" w:type="dxa"/>
          <w:trHeight w:val="148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Межбюджетные трансферты бюджетам муниципальных районов </w:t>
            </w:r>
            <w:proofErr w:type="gramStart"/>
            <w:r>
              <w:rPr>
                <w:sz w:val="20"/>
                <w:szCs w:val="20"/>
                <w:lang w:eastAsia="en-US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  <w:r>
              <w:rPr>
                <w:sz w:val="20"/>
                <w:szCs w:val="20"/>
                <w:lang w:eastAsia="en-US"/>
              </w:rPr>
              <w:t xml:space="preserve"> (внешний муниципальный финансовый контроль)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5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31.1.01.61010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5950B3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18,1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17,8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17,8</w:t>
            </w:r>
          </w:p>
        </w:tc>
      </w:tr>
      <w:tr w:rsidR="004940C5" w:rsidTr="004940C5">
        <w:trPr>
          <w:gridBefore w:val="1"/>
          <w:wBefore w:w="48" w:type="dxa"/>
          <w:trHeight w:val="34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Иные межбюджетные трансферты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5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31.1.01.61010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540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5950B3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18,1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17,8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17,8</w:t>
            </w:r>
          </w:p>
        </w:tc>
      </w:tr>
      <w:tr w:rsidR="004940C5" w:rsidTr="004940C5">
        <w:trPr>
          <w:gridBefore w:val="1"/>
          <w:wBefore w:w="48" w:type="dxa"/>
          <w:trHeight w:val="34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Условно утвержденные расходы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BD347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161,3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940C5" w:rsidRDefault="00BD347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336,8</w:t>
            </w:r>
          </w:p>
        </w:tc>
      </w:tr>
      <w:tr w:rsidR="004940C5" w:rsidTr="004940C5">
        <w:trPr>
          <w:gridBefore w:val="1"/>
          <w:wBefore w:w="48" w:type="dxa"/>
          <w:trHeight w:val="330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ИТОГО РАСХОДОВ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5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40C5" w:rsidRDefault="0075003F">
            <w:pPr>
              <w:spacing w:line="276" w:lineRule="auto"/>
              <w:jc w:val="right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7571,6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40C5" w:rsidRDefault="006B6742">
            <w:pPr>
              <w:spacing w:line="276" w:lineRule="auto"/>
              <w:jc w:val="right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6527,3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40C5" w:rsidRDefault="006B6742">
            <w:pPr>
              <w:spacing w:line="276" w:lineRule="auto"/>
              <w:jc w:val="right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6816,3</w:t>
            </w:r>
          </w:p>
        </w:tc>
      </w:tr>
    </w:tbl>
    <w:p w:rsidR="004940C5" w:rsidRDefault="004940C5" w:rsidP="004940C5"/>
    <w:p w:rsidR="004940C5" w:rsidRDefault="004940C5" w:rsidP="004940C5"/>
    <w:p w:rsidR="004940C5" w:rsidRDefault="004940C5" w:rsidP="004940C5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</w:t>
      </w:r>
    </w:p>
    <w:p w:rsidR="004940C5" w:rsidRDefault="004940C5" w:rsidP="004940C5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</w:t>
      </w:r>
    </w:p>
    <w:p w:rsidR="004940C5" w:rsidRDefault="004940C5" w:rsidP="004940C5">
      <w:pPr>
        <w:jc w:val="center"/>
      </w:pPr>
    </w:p>
    <w:p w:rsidR="004940C5" w:rsidRDefault="004940C5" w:rsidP="004940C5">
      <w:pPr>
        <w:ind w:firstLine="6300"/>
        <w:jc w:val="right"/>
        <w:rPr>
          <w:sz w:val="20"/>
          <w:szCs w:val="20"/>
        </w:rPr>
      </w:pPr>
    </w:p>
    <w:p w:rsidR="004940C5" w:rsidRDefault="004940C5" w:rsidP="004940C5">
      <w:pPr>
        <w:ind w:firstLine="6300"/>
        <w:jc w:val="right"/>
        <w:rPr>
          <w:sz w:val="20"/>
          <w:szCs w:val="20"/>
        </w:rPr>
      </w:pPr>
    </w:p>
    <w:p w:rsidR="004940C5" w:rsidRDefault="004940C5" w:rsidP="004940C5">
      <w:pPr>
        <w:ind w:firstLine="6300"/>
        <w:jc w:val="right"/>
        <w:rPr>
          <w:sz w:val="20"/>
          <w:szCs w:val="20"/>
        </w:rPr>
      </w:pPr>
    </w:p>
    <w:p w:rsidR="004940C5" w:rsidRDefault="004940C5" w:rsidP="004940C5">
      <w:pPr>
        <w:ind w:firstLine="6300"/>
        <w:jc w:val="right"/>
        <w:rPr>
          <w:sz w:val="20"/>
          <w:szCs w:val="20"/>
        </w:rPr>
      </w:pPr>
    </w:p>
    <w:p w:rsidR="004940C5" w:rsidRDefault="004940C5" w:rsidP="004940C5">
      <w:pPr>
        <w:ind w:firstLine="6300"/>
        <w:jc w:val="right"/>
        <w:rPr>
          <w:sz w:val="20"/>
          <w:szCs w:val="20"/>
        </w:rPr>
      </w:pPr>
    </w:p>
    <w:p w:rsidR="004940C5" w:rsidRDefault="004940C5" w:rsidP="004940C5">
      <w:pPr>
        <w:ind w:firstLine="6300"/>
        <w:jc w:val="right"/>
        <w:rPr>
          <w:sz w:val="20"/>
          <w:szCs w:val="20"/>
        </w:rPr>
      </w:pPr>
    </w:p>
    <w:p w:rsidR="004940C5" w:rsidRDefault="004940C5" w:rsidP="004940C5">
      <w:pPr>
        <w:ind w:firstLine="6300"/>
        <w:jc w:val="right"/>
        <w:rPr>
          <w:sz w:val="20"/>
          <w:szCs w:val="20"/>
        </w:rPr>
      </w:pPr>
    </w:p>
    <w:p w:rsidR="004940C5" w:rsidRDefault="004940C5" w:rsidP="004940C5">
      <w:pPr>
        <w:ind w:firstLine="6300"/>
        <w:jc w:val="right"/>
        <w:rPr>
          <w:sz w:val="20"/>
          <w:szCs w:val="20"/>
        </w:rPr>
      </w:pPr>
    </w:p>
    <w:p w:rsidR="004940C5" w:rsidRDefault="004940C5" w:rsidP="004940C5">
      <w:pPr>
        <w:ind w:firstLine="6300"/>
        <w:jc w:val="right"/>
        <w:rPr>
          <w:sz w:val="20"/>
          <w:szCs w:val="20"/>
        </w:rPr>
      </w:pPr>
    </w:p>
    <w:p w:rsidR="00020643" w:rsidRDefault="00020643" w:rsidP="004940C5">
      <w:pPr>
        <w:ind w:firstLine="6300"/>
        <w:jc w:val="right"/>
        <w:rPr>
          <w:sz w:val="20"/>
          <w:szCs w:val="20"/>
        </w:rPr>
      </w:pPr>
    </w:p>
    <w:p w:rsidR="00020643" w:rsidRDefault="00020643" w:rsidP="004940C5">
      <w:pPr>
        <w:ind w:firstLine="6300"/>
        <w:jc w:val="right"/>
        <w:rPr>
          <w:sz w:val="20"/>
          <w:szCs w:val="20"/>
        </w:rPr>
      </w:pPr>
    </w:p>
    <w:p w:rsidR="00020643" w:rsidRDefault="00020643" w:rsidP="004940C5">
      <w:pPr>
        <w:ind w:firstLine="6300"/>
        <w:jc w:val="right"/>
        <w:rPr>
          <w:sz w:val="20"/>
          <w:szCs w:val="20"/>
        </w:rPr>
      </w:pPr>
    </w:p>
    <w:p w:rsidR="004940C5" w:rsidRDefault="004940C5" w:rsidP="004940C5">
      <w:pPr>
        <w:ind w:firstLine="6300"/>
        <w:jc w:val="right"/>
        <w:rPr>
          <w:sz w:val="20"/>
          <w:szCs w:val="20"/>
        </w:rPr>
      </w:pPr>
    </w:p>
    <w:p w:rsidR="004940C5" w:rsidRDefault="004940C5" w:rsidP="004940C5">
      <w:pPr>
        <w:ind w:firstLine="6300"/>
        <w:jc w:val="right"/>
        <w:rPr>
          <w:sz w:val="20"/>
          <w:szCs w:val="20"/>
        </w:rPr>
      </w:pPr>
    </w:p>
    <w:p w:rsidR="004940C5" w:rsidRDefault="004940C5" w:rsidP="004940C5">
      <w:pPr>
        <w:ind w:firstLine="6300"/>
        <w:jc w:val="right"/>
        <w:rPr>
          <w:sz w:val="20"/>
          <w:szCs w:val="20"/>
        </w:rPr>
      </w:pPr>
    </w:p>
    <w:p w:rsidR="004940C5" w:rsidRDefault="004940C5" w:rsidP="004940C5">
      <w:pPr>
        <w:ind w:firstLine="6300"/>
        <w:jc w:val="right"/>
        <w:rPr>
          <w:sz w:val="20"/>
          <w:szCs w:val="20"/>
        </w:rPr>
      </w:pPr>
    </w:p>
    <w:p w:rsidR="004940C5" w:rsidRDefault="004940C5" w:rsidP="004940C5">
      <w:pPr>
        <w:ind w:firstLine="6300"/>
        <w:jc w:val="right"/>
        <w:rPr>
          <w:sz w:val="20"/>
          <w:szCs w:val="20"/>
        </w:rPr>
      </w:pPr>
    </w:p>
    <w:p w:rsidR="004940C5" w:rsidRDefault="004940C5" w:rsidP="004940C5">
      <w:pPr>
        <w:rPr>
          <w:sz w:val="20"/>
          <w:szCs w:val="20"/>
        </w:rPr>
      </w:pPr>
    </w:p>
    <w:p w:rsidR="00C7042A" w:rsidRDefault="00C7042A" w:rsidP="004940C5">
      <w:pPr>
        <w:rPr>
          <w:sz w:val="20"/>
          <w:szCs w:val="20"/>
        </w:rPr>
      </w:pPr>
    </w:p>
    <w:p w:rsidR="004940C5" w:rsidRDefault="004940C5" w:rsidP="004940C5">
      <w:pPr>
        <w:rPr>
          <w:sz w:val="20"/>
          <w:szCs w:val="20"/>
        </w:rPr>
      </w:pPr>
    </w:p>
    <w:p w:rsidR="00235085" w:rsidRDefault="00235085" w:rsidP="004940C5">
      <w:pPr>
        <w:rPr>
          <w:sz w:val="20"/>
          <w:szCs w:val="20"/>
        </w:rPr>
      </w:pPr>
    </w:p>
    <w:p w:rsidR="00E64D51" w:rsidRDefault="00E64D51" w:rsidP="004940C5">
      <w:pPr>
        <w:rPr>
          <w:sz w:val="20"/>
          <w:szCs w:val="20"/>
        </w:rPr>
      </w:pPr>
    </w:p>
    <w:p w:rsidR="004940C5" w:rsidRDefault="004940C5" w:rsidP="004940C5">
      <w:pPr>
        <w:ind w:firstLine="6300"/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                                                                   Приложение № 8</w:t>
      </w:r>
    </w:p>
    <w:p w:rsidR="00C7042A" w:rsidRPr="00804EEA" w:rsidRDefault="00C7042A" w:rsidP="00C7042A">
      <w:pPr>
        <w:jc w:val="right"/>
        <w:rPr>
          <w:sz w:val="20"/>
          <w:szCs w:val="20"/>
        </w:rPr>
      </w:pPr>
      <w:r w:rsidRPr="00804EEA">
        <w:rPr>
          <w:sz w:val="20"/>
          <w:szCs w:val="20"/>
        </w:rPr>
        <w:t xml:space="preserve">к бюджету муниципального образования </w:t>
      </w:r>
    </w:p>
    <w:p w:rsidR="00C7042A" w:rsidRPr="00804EEA" w:rsidRDefault="00C7042A" w:rsidP="00C7042A">
      <w:pPr>
        <w:tabs>
          <w:tab w:val="left" w:pos="8640"/>
        </w:tabs>
        <w:jc w:val="right"/>
        <w:rPr>
          <w:sz w:val="20"/>
          <w:szCs w:val="20"/>
        </w:rPr>
      </w:pPr>
      <w:r>
        <w:rPr>
          <w:sz w:val="20"/>
          <w:szCs w:val="20"/>
        </w:rPr>
        <w:t>Кинзельский сельсовет</w:t>
      </w:r>
      <w:r w:rsidRPr="00804EEA">
        <w:rPr>
          <w:sz w:val="20"/>
          <w:szCs w:val="20"/>
        </w:rPr>
        <w:t xml:space="preserve"> на 201</w:t>
      </w:r>
      <w:r>
        <w:rPr>
          <w:sz w:val="20"/>
          <w:szCs w:val="20"/>
        </w:rPr>
        <w:t>8</w:t>
      </w:r>
      <w:r w:rsidRPr="00804EEA">
        <w:rPr>
          <w:sz w:val="20"/>
          <w:szCs w:val="20"/>
        </w:rPr>
        <w:t xml:space="preserve"> год</w:t>
      </w:r>
      <w:r>
        <w:rPr>
          <w:sz w:val="20"/>
          <w:szCs w:val="20"/>
        </w:rPr>
        <w:t xml:space="preserve"> </w:t>
      </w:r>
    </w:p>
    <w:p w:rsidR="00C7042A" w:rsidRDefault="00C7042A" w:rsidP="00C7042A">
      <w:pPr>
        <w:jc w:val="right"/>
        <w:rPr>
          <w:sz w:val="20"/>
          <w:szCs w:val="20"/>
        </w:rPr>
      </w:pPr>
      <w:r>
        <w:rPr>
          <w:sz w:val="20"/>
          <w:szCs w:val="20"/>
        </w:rPr>
        <w:t>и на плановый период 2019 и 2020</w:t>
      </w:r>
      <w:r w:rsidRPr="00E678F0">
        <w:rPr>
          <w:sz w:val="20"/>
          <w:szCs w:val="20"/>
        </w:rPr>
        <w:t xml:space="preserve"> годов</w:t>
      </w:r>
    </w:p>
    <w:p w:rsidR="00C7042A" w:rsidRDefault="00C7042A" w:rsidP="00C7042A">
      <w:pPr>
        <w:jc w:val="right"/>
        <w:rPr>
          <w:sz w:val="20"/>
          <w:szCs w:val="20"/>
        </w:rPr>
      </w:pPr>
      <w:proofErr w:type="gramStart"/>
      <w:r>
        <w:rPr>
          <w:sz w:val="20"/>
          <w:szCs w:val="20"/>
        </w:rPr>
        <w:t>(в редакции решения Совета</w:t>
      </w:r>
      <w:proofErr w:type="gramEnd"/>
    </w:p>
    <w:p w:rsidR="00C7042A" w:rsidRDefault="00C7042A" w:rsidP="00C7042A">
      <w:pPr>
        <w:jc w:val="right"/>
        <w:rPr>
          <w:sz w:val="20"/>
          <w:szCs w:val="20"/>
        </w:rPr>
      </w:pPr>
      <w:r>
        <w:rPr>
          <w:sz w:val="20"/>
          <w:szCs w:val="20"/>
        </w:rPr>
        <w:t>депутатов муниципального образования</w:t>
      </w:r>
    </w:p>
    <w:p w:rsidR="00C7042A" w:rsidRDefault="00C7042A" w:rsidP="00C7042A">
      <w:pPr>
        <w:jc w:val="right"/>
        <w:rPr>
          <w:sz w:val="20"/>
          <w:szCs w:val="20"/>
        </w:rPr>
      </w:pPr>
      <w:r>
        <w:rPr>
          <w:sz w:val="20"/>
          <w:szCs w:val="20"/>
        </w:rPr>
        <w:t>Кинзельский сельсовет</w:t>
      </w:r>
    </w:p>
    <w:p w:rsidR="00C7042A" w:rsidRPr="00E678F0" w:rsidRDefault="00A46DAD" w:rsidP="00C7042A">
      <w:pPr>
        <w:jc w:val="right"/>
        <w:rPr>
          <w:sz w:val="20"/>
          <w:szCs w:val="20"/>
        </w:rPr>
      </w:pPr>
      <w:r>
        <w:rPr>
          <w:sz w:val="20"/>
          <w:szCs w:val="20"/>
        </w:rPr>
        <w:t>от 28.09.2018 № 26/6</w:t>
      </w:r>
    </w:p>
    <w:p w:rsidR="004940C5" w:rsidRDefault="004940C5" w:rsidP="004940C5">
      <w:pPr>
        <w:jc w:val="center"/>
        <w:rPr>
          <w:b/>
          <w:sz w:val="20"/>
          <w:szCs w:val="20"/>
        </w:rPr>
      </w:pPr>
    </w:p>
    <w:p w:rsidR="004940C5" w:rsidRDefault="004940C5" w:rsidP="004940C5">
      <w:pPr>
        <w:jc w:val="center"/>
        <w:rPr>
          <w:b/>
        </w:rPr>
      </w:pPr>
    </w:p>
    <w:p w:rsidR="004940C5" w:rsidRDefault="004940C5" w:rsidP="004940C5">
      <w:pPr>
        <w:jc w:val="center"/>
        <w:rPr>
          <w:b/>
          <w:sz w:val="20"/>
          <w:szCs w:val="20"/>
        </w:rPr>
      </w:pPr>
      <w:r>
        <w:rPr>
          <w:b/>
        </w:rPr>
        <w:t>Распределение бюджетных ассигнований местного бюджета на 2018 год и на плановый период 2019 и 2020 годов</w:t>
      </w:r>
      <w:r>
        <w:rPr>
          <w:b/>
          <w:sz w:val="20"/>
          <w:szCs w:val="20"/>
        </w:rPr>
        <w:t xml:space="preserve"> </w:t>
      </w:r>
      <w:r>
        <w:rPr>
          <w:b/>
        </w:rPr>
        <w:t>по разделам и подразделам, целевым статьям (муниципальным программам и непрограммным направлениям деятельности), группам и подгруппам видам расходов классификации расходов</w:t>
      </w:r>
    </w:p>
    <w:p w:rsidR="004940C5" w:rsidRDefault="004940C5" w:rsidP="004940C5">
      <w:pPr>
        <w:jc w:val="center"/>
        <w:rPr>
          <w:b/>
        </w:rPr>
      </w:pPr>
    </w:p>
    <w:p w:rsidR="004940C5" w:rsidRDefault="004940C5" w:rsidP="004940C5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(тысяч рублей)</w:t>
      </w:r>
    </w:p>
    <w:tbl>
      <w:tblPr>
        <w:tblW w:w="993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115"/>
        <w:gridCol w:w="425"/>
        <w:gridCol w:w="426"/>
        <w:gridCol w:w="1418"/>
        <w:gridCol w:w="567"/>
        <w:gridCol w:w="2979"/>
      </w:tblGrid>
      <w:tr w:rsidR="004940C5" w:rsidTr="004940C5">
        <w:trPr>
          <w:trHeight w:val="61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940C5" w:rsidRDefault="004940C5">
            <w:pPr>
              <w:spacing w:line="254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Наименование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940C5" w:rsidRDefault="004940C5">
            <w:pPr>
              <w:spacing w:line="254" w:lineRule="auto"/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Рз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940C5" w:rsidRDefault="004940C5">
            <w:pPr>
              <w:spacing w:line="254" w:lineRule="auto"/>
              <w:rPr>
                <w:sz w:val="20"/>
                <w:szCs w:val="20"/>
                <w:lang w:eastAsia="en-US"/>
              </w:rPr>
            </w:pPr>
            <w:proofErr w:type="spellStart"/>
            <w:proofErr w:type="gramStart"/>
            <w:r>
              <w:rPr>
                <w:sz w:val="20"/>
                <w:szCs w:val="20"/>
                <w:lang w:eastAsia="en-US"/>
              </w:rPr>
              <w:t>Пр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940C5" w:rsidRDefault="004940C5">
            <w:pPr>
              <w:spacing w:line="254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940C5" w:rsidRDefault="004940C5">
            <w:pPr>
              <w:spacing w:line="254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ВР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940C5" w:rsidRDefault="004940C5">
            <w:pPr>
              <w:spacing w:line="254" w:lineRule="auto"/>
              <w:ind w:right="-6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Сумма</w:t>
            </w:r>
          </w:p>
        </w:tc>
      </w:tr>
    </w:tbl>
    <w:p w:rsidR="004940C5" w:rsidRDefault="004940C5" w:rsidP="004940C5">
      <w:pPr>
        <w:rPr>
          <w:sz w:val="2"/>
          <w:szCs w:val="2"/>
        </w:rPr>
      </w:pPr>
    </w:p>
    <w:tbl>
      <w:tblPr>
        <w:tblW w:w="9930" w:type="dxa"/>
        <w:tblInd w:w="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107"/>
        <w:gridCol w:w="6"/>
        <w:gridCol w:w="419"/>
        <w:gridCol w:w="6"/>
        <w:gridCol w:w="420"/>
        <w:gridCol w:w="6"/>
        <w:gridCol w:w="1416"/>
        <w:gridCol w:w="569"/>
        <w:gridCol w:w="995"/>
        <w:gridCol w:w="851"/>
        <w:gridCol w:w="1135"/>
      </w:tblGrid>
      <w:tr w:rsidR="004940C5" w:rsidTr="004940C5">
        <w:trPr>
          <w:trHeight w:val="167"/>
          <w:tblHeader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4940C5">
            <w:pPr>
              <w:spacing w:line="254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4940C5">
            <w:pPr>
              <w:spacing w:line="254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4940C5">
            <w:pPr>
              <w:spacing w:line="254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4940C5">
            <w:pPr>
              <w:spacing w:line="254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4940C5">
            <w:pPr>
              <w:spacing w:line="254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4940C5">
            <w:pPr>
              <w:spacing w:line="254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4940C5">
            <w:pPr>
              <w:spacing w:line="254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4940C5">
            <w:pPr>
              <w:spacing w:line="254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</w:t>
            </w:r>
          </w:p>
        </w:tc>
      </w:tr>
      <w:tr w:rsidR="004940C5" w:rsidTr="004940C5">
        <w:trPr>
          <w:trHeight w:val="167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ОБЩЕГОСУДАРСТВЕННЫЕ ВОПРОСЫ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F118B8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2747,3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2377,4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2352,1</w:t>
            </w:r>
          </w:p>
        </w:tc>
      </w:tr>
      <w:tr w:rsidR="004940C5" w:rsidTr="004940C5">
        <w:trPr>
          <w:trHeight w:val="257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</w:tr>
      <w:tr w:rsidR="004940C5" w:rsidTr="004940C5">
        <w:trPr>
          <w:trHeight w:val="257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31.0.00.00000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</w:tr>
      <w:tr w:rsidR="004940C5" w:rsidTr="004940C5">
        <w:trPr>
          <w:trHeight w:val="257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Подпрограмма "Обеспечение реализации муниципальной Программы "Устойчивое развитие территории  муниципального образования"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31.1.00.00000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</w:tr>
      <w:tr w:rsidR="004940C5" w:rsidTr="004940C5">
        <w:trPr>
          <w:trHeight w:val="384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Основное мероприятие "Содержание органов местного самоуправления"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31.1.01.00000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</w:tr>
      <w:tr w:rsidR="004940C5" w:rsidTr="004940C5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Глава муниципального образования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31.1.01.10010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</w:tr>
      <w:tr w:rsidR="004940C5" w:rsidTr="004940C5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31.1.01.10010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</w:tr>
      <w:tr w:rsidR="004940C5" w:rsidTr="004940C5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A46DAD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2192,3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1822,4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1797,1</w:t>
            </w:r>
          </w:p>
        </w:tc>
      </w:tr>
      <w:tr w:rsidR="004940C5" w:rsidTr="004940C5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31.0.00.00000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A46DAD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2192,3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1822,4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1797,1</w:t>
            </w:r>
          </w:p>
        </w:tc>
      </w:tr>
      <w:tr w:rsidR="004940C5" w:rsidTr="004940C5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Подпрограмма "Обеспечение реализации муниципальной Программы "Устойчивое развитие территории  муниципального образования"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31.1.00.00000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A46DAD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2192,3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1822,4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1797,1</w:t>
            </w:r>
          </w:p>
        </w:tc>
      </w:tr>
      <w:tr w:rsidR="004940C5" w:rsidTr="004940C5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Основное мероприятие "Содержание органов местного самоуправления"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31.1.01.00000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A46DAD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2192,3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1822,4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1797,1</w:t>
            </w:r>
          </w:p>
        </w:tc>
      </w:tr>
      <w:tr w:rsidR="004940C5" w:rsidTr="004940C5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Центральный аппарат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31.1.01.10020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A46DAD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2192,3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1822,4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1797,1</w:t>
            </w:r>
          </w:p>
        </w:tc>
      </w:tr>
      <w:tr w:rsidR="004940C5" w:rsidTr="004940C5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31.1.01.10020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A46DAD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879,2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849,0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849,0</w:t>
            </w:r>
          </w:p>
        </w:tc>
      </w:tr>
      <w:tr w:rsidR="004940C5" w:rsidTr="004940C5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Иные закупки товаров, работ и услуг для обеспечения государственных </w:t>
            </w:r>
            <w:r>
              <w:rPr>
                <w:sz w:val="20"/>
                <w:szCs w:val="20"/>
                <w:lang w:eastAsia="en-US"/>
              </w:rPr>
              <w:lastRenderedPageBreak/>
              <w:t>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31.1.01.10020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A46DAD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121</w:t>
            </w:r>
            <w:r w:rsidR="004940C5">
              <w:rPr>
                <w:sz w:val="20"/>
                <w:szCs w:val="20"/>
                <w:lang w:eastAsia="en-US"/>
              </w:rPr>
              <w:t>8,0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963,4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938,1</w:t>
            </w:r>
          </w:p>
        </w:tc>
      </w:tr>
      <w:tr w:rsidR="004940C5" w:rsidTr="004940C5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Уплата налогов, сборов и иных платежей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31.1.01.10020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850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A46DAD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95,1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10,0</w:t>
            </w:r>
          </w:p>
        </w:tc>
      </w:tr>
      <w:tr w:rsidR="004940C5" w:rsidTr="004940C5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НАЦИОНАЛЬНАЯ ОБОРОНА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246BC3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82,6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75,1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77,9</w:t>
            </w:r>
          </w:p>
        </w:tc>
      </w:tr>
      <w:tr w:rsidR="004940C5" w:rsidTr="004940C5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Мобилизационная и вневойсковая подготовка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246BC3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82,6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75,1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77,9</w:t>
            </w:r>
          </w:p>
        </w:tc>
      </w:tr>
      <w:tr w:rsidR="004940C5" w:rsidTr="004940C5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31.0.00.00000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246BC3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82,6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75,1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77,9</w:t>
            </w:r>
          </w:p>
        </w:tc>
      </w:tr>
      <w:tr w:rsidR="004940C5" w:rsidTr="004940C5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Подпрограмма "Обеспечение реализации муниципальной Программы "Устойчивое развитие территории  муниципального образования"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31.1.00.00000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246BC3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82,6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75,1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77,9</w:t>
            </w:r>
          </w:p>
        </w:tc>
      </w:tr>
      <w:tr w:rsidR="004940C5" w:rsidTr="004940C5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Основное мероприятие "Содержание органов местного самоуправления"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31.1.01.00000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246BC3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82,6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75,1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77,9</w:t>
            </w:r>
          </w:p>
        </w:tc>
      </w:tr>
      <w:tr w:rsidR="004940C5" w:rsidTr="004940C5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31.1.01.51180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246BC3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82,6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75,1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77,9</w:t>
            </w:r>
          </w:p>
        </w:tc>
      </w:tr>
      <w:tr w:rsidR="004940C5" w:rsidTr="004940C5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31.1.01.51180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246BC3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81,5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76,8</w:t>
            </w:r>
          </w:p>
        </w:tc>
      </w:tr>
      <w:tr w:rsidR="004940C5" w:rsidTr="004940C5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31.1.01.51180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1,1</w:t>
            </w:r>
          </w:p>
        </w:tc>
      </w:tr>
      <w:tr w:rsidR="004940C5" w:rsidTr="004940C5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НАЦИОНАЛЬНАЯ БЕЗОПАСНОСТЬ И ПРАВООХРАНИТЕЛЬНАЯ ДЕЯТЕЛЬНОСТЬ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16D6D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918</w:t>
            </w:r>
            <w:r w:rsidR="004940C5">
              <w:rPr>
                <w:sz w:val="20"/>
                <w:szCs w:val="20"/>
                <w:lang w:eastAsia="en-US"/>
              </w:rPr>
              <w:t>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892,1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892,1</w:t>
            </w:r>
          </w:p>
        </w:tc>
      </w:tr>
      <w:tr w:rsidR="004940C5" w:rsidTr="004940C5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Органы юстиции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4,1</w:t>
            </w:r>
          </w:p>
        </w:tc>
      </w:tr>
      <w:tr w:rsidR="004940C5" w:rsidTr="004940C5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31.0.00.00000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4,1</w:t>
            </w:r>
          </w:p>
        </w:tc>
      </w:tr>
      <w:tr w:rsidR="004940C5" w:rsidTr="004940C5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Подпрограмма "Обеспечение реализации муниципальной Программы "Устойчивое развитие территории  муниципального образования"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31.1.00.00000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4,1</w:t>
            </w:r>
          </w:p>
        </w:tc>
      </w:tr>
      <w:tr w:rsidR="004940C5" w:rsidTr="004940C5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Основное мероприятие "Содержание органов местного самоуправления"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31.1.01.00000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4,1</w:t>
            </w:r>
          </w:p>
        </w:tc>
      </w:tr>
      <w:tr w:rsidR="004940C5" w:rsidTr="004940C5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Государственная регистрация актов гражданского состояния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31.1.01.59302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4,1</w:t>
            </w:r>
          </w:p>
        </w:tc>
      </w:tr>
      <w:tr w:rsidR="004940C5" w:rsidTr="004940C5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31.1.01.59302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4,1</w:t>
            </w:r>
          </w:p>
        </w:tc>
      </w:tr>
      <w:tr w:rsidR="004940C5" w:rsidTr="004940C5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Обеспечение пожарной безопасности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16D6D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909</w:t>
            </w:r>
            <w:r w:rsidR="004940C5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883,0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883,0</w:t>
            </w:r>
          </w:p>
        </w:tc>
      </w:tr>
      <w:tr w:rsidR="004940C5" w:rsidTr="004940C5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31.0.00.00000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16D6D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909</w:t>
            </w:r>
            <w:r w:rsidR="004940C5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883,0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883,0</w:t>
            </w:r>
          </w:p>
        </w:tc>
      </w:tr>
      <w:tr w:rsidR="004940C5" w:rsidTr="004940C5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Подпрограмма "Обеспечение безопасности жизнедеятельности населения в муниципальном образовании"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31.3.00.00000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16D6D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909</w:t>
            </w:r>
            <w:r w:rsidR="004940C5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883,0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883,0</w:t>
            </w:r>
          </w:p>
        </w:tc>
      </w:tr>
      <w:tr w:rsidR="004940C5" w:rsidTr="004940C5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Основное мероприятие "Разработка и утверждение комплекса мер по обеспечению пожарной безопасности муниципальных учреждений и жилищного фонда"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31.3.01.00000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16D6D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909</w:t>
            </w:r>
            <w:r w:rsidR="004940C5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883,0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883,0</w:t>
            </w:r>
          </w:p>
        </w:tc>
      </w:tr>
      <w:tr w:rsidR="004940C5" w:rsidTr="004940C5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Разработка и утверждение комплекса мер по обеспечению пожарной безопасности </w:t>
            </w:r>
            <w:r>
              <w:rPr>
                <w:sz w:val="20"/>
                <w:szCs w:val="20"/>
                <w:lang w:eastAsia="en-US"/>
              </w:rPr>
              <w:lastRenderedPageBreak/>
              <w:t>муниципальных учреждений и жилищного фонда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03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31.3.01.60080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16D6D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909</w:t>
            </w:r>
            <w:r w:rsidR="004940C5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883,0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883,0</w:t>
            </w:r>
          </w:p>
        </w:tc>
      </w:tr>
      <w:tr w:rsidR="004940C5" w:rsidTr="004940C5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31.3.01.60080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16D6D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909</w:t>
            </w:r>
            <w:r w:rsidR="004940C5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883,0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883,0</w:t>
            </w:r>
          </w:p>
        </w:tc>
      </w:tr>
      <w:tr w:rsidR="004940C5" w:rsidTr="004940C5">
        <w:trPr>
          <w:trHeight w:val="283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</w:tr>
      <w:tr w:rsidR="004940C5" w:rsidTr="004940C5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31.0.00.00000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</w:tr>
      <w:tr w:rsidR="004940C5" w:rsidTr="004940C5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Подпрограмма "Обеспечение безопасности жизнедеятельности населения в муниципальном образовании"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31.3.00.00000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</w:tr>
      <w:tr w:rsidR="004940C5" w:rsidTr="004940C5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Основное мероприятие "Прочие мероприятия в области национальной безопасности и правоохранительной деятельности "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31.3.02.00000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</w:tr>
      <w:tr w:rsidR="004940C5" w:rsidTr="004940C5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Прочие мероприятия в области национальной безопасности и правоохранительной деятельности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31.3.02.60090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</w:tr>
      <w:tr w:rsidR="004940C5" w:rsidTr="004940C5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31.3.02.60090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</w:tr>
      <w:tr w:rsidR="004940C5" w:rsidTr="004940C5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НАЦИОНАЛЬНАЯ ЭКОНОМИКА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3A5070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861,4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F721E2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480,3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6143EB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495,5</w:t>
            </w:r>
          </w:p>
        </w:tc>
      </w:tr>
      <w:tr w:rsidR="004940C5" w:rsidTr="004940C5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Дорожное хозяйство (дорожные фонды)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09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3A5070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833,4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F721E2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470,3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6143EB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485,5</w:t>
            </w:r>
          </w:p>
        </w:tc>
      </w:tr>
      <w:tr w:rsidR="004940C5" w:rsidTr="004940C5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Муниципальная программа "Комплексное развитие транспортной инфраструктуры муниципального образования"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09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32.0.00.00000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3A5070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833,4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F721E2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470,3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6143EB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485,5</w:t>
            </w:r>
          </w:p>
        </w:tc>
      </w:tr>
      <w:tr w:rsidR="004940C5" w:rsidTr="004940C5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Подпрограмма "Содержание и ремонт автомобильных дорог общего пользования местного значения в муниципальном образовании"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09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32.1.00.00000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3A5070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833,4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F721E2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470,3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6143EB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485,5</w:t>
            </w:r>
          </w:p>
        </w:tc>
      </w:tr>
      <w:tr w:rsidR="004940C5" w:rsidTr="004940C5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Основное мероприятие "Содержание и ремонт автомобильных дорог общего пользования местного значения в муниципальном образовании"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09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32.1.01.00000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3A5070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833,4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F721E2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470,3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6143EB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485,5</w:t>
            </w:r>
          </w:p>
        </w:tc>
      </w:tr>
      <w:tr w:rsidR="004940C5" w:rsidTr="004940C5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Содержание автомобильных дорог и инженерных сооружений на них в границах поселений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09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32.1.01.60110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3A5070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833,4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F721E2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470,3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6143EB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485,5</w:t>
            </w:r>
          </w:p>
        </w:tc>
      </w:tr>
      <w:tr w:rsidR="004940C5" w:rsidTr="004940C5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09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32.1.01.60110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3A5070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833,4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F721E2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470,3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6143EB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485,5</w:t>
            </w:r>
          </w:p>
        </w:tc>
      </w:tr>
      <w:tr w:rsidR="004940C5" w:rsidTr="004940C5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Другие вопросы в области национальной экономики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D80A24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28,0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10,0</w:t>
            </w:r>
          </w:p>
        </w:tc>
      </w:tr>
      <w:tr w:rsidR="004940C5" w:rsidTr="004940C5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31.0.00.00000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D80A24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28,0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10,0</w:t>
            </w:r>
          </w:p>
        </w:tc>
      </w:tr>
      <w:tr w:rsidR="004940C5" w:rsidTr="004940C5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Подпрограмма "Развитие системы </w:t>
            </w:r>
            <w:proofErr w:type="spellStart"/>
            <w:r>
              <w:rPr>
                <w:sz w:val="20"/>
                <w:szCs w:val="20"/>
                <w:lang w:eastAsia="en-US"/>
              </w:rPr>
              <w:t>градорегулирования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в  муниципальном образовании"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31.4.00.00000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D80A24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28,0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10,0</w:t>
            </w:r>
          </w:p>
        </w:tc>
      </w:tr>
      <w:tr w:rsidR="004940C5" w:rsidTr="004940C5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Основное мероприятие "Подготовка документов для внесения в государственный </w:t>
            </w:r>
            <w:r>
              <w:rPr>
                <w:sz w:val="20"/>
                <w:szCs w:val="20"/>
                <w:lang w:eastAsia="en-US"/>
              </w:rPr>
              <w:lastRenderedPageBreak/>
              <w:t>кадастр недвижимости сведений о границах муниципальных образований, границах населенных пунктов, территориальных зонах, зонах с особыми условиями использования территорий"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04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31.4.03.00000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D80A24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28,0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10,0</w:t>
            </w:r>
          </w:p>
        </w:tc>
      </w:tr>
      <w:tr w:rsidR="004940C5" w:rsidTr="004940C5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Подготовка документов для внесения в государственный кадастр недвижимости сведений о границах муниципальных образований, границах населенных пунктов, территориальных зонах, зонах с особыми условиями использования территорий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31.4.03.60280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D80A24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28,0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10,0</w:t>
            </w:r>
          </w:p>
        </w:tc>
      </w:tr>
      <w:tr w:rsidR="004940C5" w:rsidTr="004940C5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31.4.03.60280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D80A24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28</w:t>
            </w:r>
            <w:r w:rsidR="004940C5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10,0</w:t>
            </w:r>
          </w:p>
        </w:tc>
      </w:tr>
      <w:tr w:rsidR="004940C5" w:rsidTr="004940C5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ЖИЛИЩНО-КОММУНАЛЬНОЕ ХОЗЯЙСТВО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8F39D2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791,6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901,9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1032,7</w:t>
            </w:r>
          </w:p>
        </w:tc>
      </w:tr>
      <w:tr w:rsidR="004940C5" w:rsidTr="004940C5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Жилищное хозяйство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25,0</w:t>
            </w:r>
          </w:p>
        </w:tc>
      </w:tr>
      <w:tr w:rsidR="004940C5" w:rsidTr="004940C5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Муниципальная программа «Комплексное развитие жилищно-коммунальной инфраструктуры и повышение уровня благоустройства на территории муниципального образования»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33.0.00.00000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25,0</w:t>
            </w:r>
          </w:p>
        </w:tc>
      </w:tr>
      <w:tr w:rsidR="004940C5" w:rsidTr="004940C5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Подпрограмма "Комплексное развитие муниципального жилищного фонда"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33.1.00.00000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25,0</w:t>
            </w:r>
          </w:p>
        </w:tc>
      </w:tr>
      <w:tr w:rsidR="004940C5" w:rsidTr="004940C5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Основное мероприятие "Содержание и ремонт муниципального жилищного фонда "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33.1.01.00000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25,0</w:t>
            </w:r>
          </w:p>
        </w:tc>
      </w:tr>
      <w:tr w:rsidR="004940C5" w:rsidTr="004940C5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Капитальный ремонт и ремонт муниципального жилищного фонда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33.1.01.60130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25,0</w:t>
            </w:r>
          </w:p>
        </w:tc>
      </w:tr>
      <w:tr w:rsidR="004940C5" w:rsidTr="004940C5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33.1.01.60130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25,0</w:t>
            </w:r>
          </w:p>
        </w:tc>
      </w:tr>
      <w:tr w:rsidR="004940C5" w:rsidTr="004940C5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Коммунальное хозяйство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710BCA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131,1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20,0</w:t>
            </w:r>
          </w:p>
        </w:tc>
      </w:tr>
      <w:tr w:rsidR="004940C5" w:rsidTr="004940C5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Муниципальная программа «Комплексное развитие жилищно-коммунальной инфраструктуры и повышение уровня благоустройства на территории муниципального образования»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33.0.00.00000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710BCA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131,1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20,0</w:t>
            </w:r>
          </w:p>
        </w:tc>
      </w:tr>
      <w:tr w:rsidR="004940C5" w:rsidTr="004940C5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Подпрограмма "Комплексное развитие коммунальной инфраструктуры"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33.2.00.00000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710BCA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131,1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20,0</w:t>
            </w:r>
          </w:p>
        </w:tc>
      </w:tr>
      <w:tr w:rsidR="004940C5" w:rsidTr="004940C5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Основное мероприятие "Мероприятия  в области коммунального хозяйства "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33.2.01.00000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710BCA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131,1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20,0</w:t>
            </w:r>
          </w:p>
        </w:tc>
      </w:tr>
      <w:tr w:rsidR="004940C5" w:rsidTr="004940C5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Капитальный ремонт и ремонт объектов коммунальной инфраструктуры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33.2.01.60150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710BCA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131,1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20,0</w:t>
            </w:r>
          </w:p>
        </w:tc>
      </w:tr>
      <w:tr w:rsidR="004940C5" w:rsidTr="004940C5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33.2.01.60150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710BCA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131,1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20,0</w:t>
            </w:r>
          </w:p>
        </w:tc>
      </w:tr>
      <w:tr w:rsidR="004940C5" w:rsidTr="004940C5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Благоустройство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8F39D2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645,5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861,9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987,7</w:t>
            </w:r>
          </w:p>
        </w:tc>
      </w:tr>
      <w:tr w:rsidR="004940C5" w:rsidTr="004940C5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Муниципальная программа «Комплексное развитие жилищно-коммунальной инфраструктуры и повышение уровня благоустройства на территории муниципального образования»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33.0.00.00000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8F39D2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645,5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861,9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987,7</w:t>
            </w:r>
          </w:p>
        </w:tc>
      </w:tr>
      <w:tr w:rsidR="004940C5" w:rsidTr="004940C5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Подпрограмма "Повышение уровня </w:t>
            </w:r>
            <w:r>
              <w:rPr>
                <w:sz w:val="20"/>
                <w:szCs w:val="20"/>
                <w:lang w:eastAsia="en-US"/>
              </w:rPr>
              <w:lastRenderedPageBreak/>
              <w:t>благоустройства на территории муниципального образования"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05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33.3.00.00000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8F39D2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645,5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861,9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987,7</w:t>
            </w:r>
          </w:p>
        </w:tc>
      </w:tr>
      <w:tr w:rsidR="004940C5" w:rsidTr="004940C5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Основное мероприятие "Мероприятия по повышению уровня благоустройства на территории муниципального образования "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33.3.01.00000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8F39D2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645,5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861,9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987,7</w:t>
            </w:r>
          </w:p>
        </w:tc>
      </w:tr>
      <w:tr w:rsidR="004940C5" w:rsidTr="004940C5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Уличное освещение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33.3.01.60170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A36E68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394</w:t>
            </w:r>
            <w:r w:rsidR="004940C5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541,9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607,7</w:t>
            </w:r>
          </w:p>
        </w:tc>
      </w:tr>
      <w:tr w:rsidR="004940C5" w:rsidTr="004940C5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33.3.01.60170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A36E68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394</w:t>
            </w:r>
            <w:r w:rsidR="004940C5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541,9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607,7</w:t>
            </w:r>
          </w:p>
        </w:tc>
      </w:tr>
      <w:tr w:rsidR="004940C5" w:rsidTr="004940C5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Организация и содержание мест захоронения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33.3.01.60190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100,0</w:t>
            </w:r>
          </w:p>
        </w:tc>
      </w:tr>
      <w:tr w:rsidR="004940C5" w:rsidTr="004940C5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33.3.01.60190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100,0</w:t>
            </w:r>
          </w:p>
        </w:tc>
      </w:tr>
      <w:tr w:rsidR="004940C5" w:rsidTr="004940C5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33.3.01.60200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8F39D2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151,5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220,0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280,0</w:t>
            </w:r>
          </w:p>
        </w:tc>
      </w:tr>
      <w:tr w:rsidR="004940C5" w:rsidTr="004940C5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33.3.01.60200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8F39D2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151,5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220,0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280,0</w:t>
            </w:r>
          </w:p>
        </w:tc>
      </w:tr>
      <w:tr w:rsidR="004940C5" w:rsidTr="004940C5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КУЛЬТУРА, КИНЕМАТОГРАФИЯ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33166D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2121,4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1594,1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1594,0</w:t>
            </w:r>
          </w:p>
        </w:tc>
      </w:tr>
      <w:tr w:rsidR="004940C5" w:rsidTr="004940C5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Культура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33166D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2121,4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1594,1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1594,0</w:t>
            </w:r>
          </w:p>
        </w:tc>
      </w:tr>
      <w:tr w:rsidR="004940C5" w:rsidTr="004940C5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31.0.00.00000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33166D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2121,4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1594,1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1594,0</w:t>
            </w:r>
          </w:p>
        </w:tc>
      </w:tr>
      <w:tr w:rsidR="004940C5" w:rsidTr="004940C5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Подпрограмма "Развитие культуры в  муниципальном образовании"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31.5.00.00000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33166D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2121,4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1594,1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1594,0</w:t>
            </w:r>
          </w:p>
        </w:tc>
      </w:tr>
      <w:tr w:rsidR="004940C5" w:rsidTr="004940C5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Основное мероприятие "Организация и обеспечение досуга жителей поселения услугами организаций культуры"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31.5.01.00000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33166D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2121,4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1594,1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1594,0</w:t>
            </w:r>
          </w:p>
        </w:tc>
      </w:tr>
      <w:tr w:rsidR="004940C5" w:rsidTr="004940C5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Мероприятия в сфере культуры и кинематографии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31.5.01.60210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8816DC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</w:t>
            </w:r>
            <w:r w:rsidR="004940C5">
              <w:rPr>
                <w:sz w:val="20"/>
                <w:szCs w:val="20"/>
                <w:lang w:eastAsia="en-US"/>
              </w:rPr>
              <w:t>1,7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40,0</w:t>
            </w:r>
          </w:p>
        </w:tc>
      </w:tr>
      <w:tr w:rsidR="004940C5" w:rsidTr="004940C5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31.5.01.60210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8816DC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</w:t>
            </w:r>
            <w:r w:rsidR="004940C5">
              <w:rPr>
                <w:sz w:val="20"/>
                <w:szCs w:val="20"/>
                <w:lang w:eastAsia="en-US"/>
              </w:rPr>
              <w:t>1,7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40,0</w:t>
            </w:r>
          </w:p>
        </w:tc>
      </w:tr>
      <w:tr w:rsidR="004940C5" w:rsidTr="004940C5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Дома культуры и другие учреждения культуры (за исключением библиотек, музеев, театров, концертных и других организаций исполнительских искусств)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31.5.01.60220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133479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76</w:t>
            </w:r>
            <w:r w:rsidR="00DE304B">
              <w:rPr>
                <w:sz w:val="20"/>
                <w:szCs w:val="20"/>
                <w:lang w:eastAsia="en-US"/>
              </w:rPr>
              <w:t>5</w:t>
            </w:r>
            <w:r w:rsidR="004940C5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484,0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483,9</w:t>
            </w:r>
          </w:p>
        </w:tc>
      </w:tr>
      <w:tr w:rsidR="004940C5" w:rsidTr="004940C5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31.5.01.60220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133479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75</w:t>
            </w:r>
            <w:r w:rsidR="004940C5">
              <w:rPr>
                <w:sz w:val="20"/>
                <w:szCs w:val="20"/>
                <w:lang w:eastAsia="en-US"/>
              </w:rPr>
              <w:t>4,0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484,0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483,9</w:t>
            </w:r>
          </w:p>
        </w:tc>
      </w:tr>
      <w:tr w:rsidR="004940C5" w:rsidTr="004940C5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Уплата налогов, сборов и иных платежей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31.5.01.60220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850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6C3E70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11</w:t>
            </w:r>
            <w:r w:rsidR="004940C5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</w:tr>
      <w:tr w:rsidR="004940C5" w:rsidTr="004940C5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Библиотеки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31.5.01.60230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26,0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26,0</w:t>
            </w:r>
          </w:p>
        </w:tc>
      </w:tr>
      <w:tr w:rsidR="004940C5" w:rsidTr="004940C5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31.5.01.60230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26,0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26,0</w:t>
            </w:r>
          </w:p>
        </w:tc>
      </w:tr>
      <w:tr w:rsidR="004940C5" w:rsidTr="004940C5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Межбюджетные трансферты бюджетам муниципальных районов </w:t>
            </w:r>
            <w:proofErr w:type="gramStart"/>
            <w:r>
              <w:rPr>
                <w:sz w:val="20"/>
                <w:szCs w:val="20"/>
                <w:lang w:eastAsia="en-US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  <w:r>
              <w:rPr>
                <w:sz w:val="20"/>
                <w:szCs w:val="20"/>
                <w:lang w:eastAsia="en-US"/>
              </w:rPr>
              <w:t xml:space="preserve"> (услуги организации культуры)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31.5.01.61020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8F7C1A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725,3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698,2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698,2</w:t>
            </w:r>
          </w:p>
        </w:tc>
      </w:tr>
      <w:tr w:rsidR="004940C5" w:rsidTr="004940C5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Иные 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31.5.01.61020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8F7C1A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725,3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698,2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698,2</w:t>
            </w:r>
          </w:p>
        </w:tc>
      </w:tr>
      <w:tr w:rsidR="004940C5" w:rsidTr="004940C5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 xml:space="preserve">Межбюджетные трансферты бюджетам муниципальных районов </w:t>
            </w:r>
            <w:proofErr w:type="gramStart"/>
            <w:r>
              <w:rPr>
                <w:sz w:val="20"/>
                <w:szCs w:val="20"/>
                <w:lang w:eastAsia="en-US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  <w:r>
              <w:rPr>
                <w:sz w:val="20"/>
                <w:szCs w:val="20"/>
                <w:lang w:eastAsia="en-US"/>
              </w:rPr>
              <w:t xml:space="preserve"> (библиотеки)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31.5.01.61030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3F4796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301,4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345,9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345,9</w:t>
            </w:r>
          </w:p>
        </w:tc>
      </w:tr>
      <w:tr w:rsidR="004940C5" w:rsidTr="004940C5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Иные 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31.5.01.61030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3F4796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301,4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345,9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345,9</w:t>
            </w:r>
          </w:p>
        </w:tc>
      </w:tr>
      <w:tr w:rsidR="004940C5" w:rsidTr="004940C5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4940C5">
            <w:pPr>
              <w:spacing w:line="254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Межбюджетные трансферты на повышение заработной платы работникам муниципальных учреждений культуры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4940C5">
            <w:pPr>
              <w:spacing w:line="254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4940C5">
            <w:pPr>
              <w:spacing w:line="254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4940C5">
            <w:pPr>
              <w:spacing w:line="254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 xml:space="preserve">31 5 01 </w:t>
            </w:r>
            <w:r>
              <w:rPr>
                <w:bCs/>
                <w:sz w:val="20"/>
                <w:szCs w:val="20"/>
                <w:lang w:val="en-US" w:eastAsia="en-US"/>
              </w:rPr>
              <w:t>S</w:t>
            </w:r>
            <w:r>
              <w:rPr>
                <w:bCs/>
                <w:sz w:val="20"/>
                <w:szCs w:val="20"/>
                <w:lang w:eastAsia="en-US"/>
              </w:rPr>
              <w:t>1030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0C5" w:rsidRDefault="004940C5">
            <w:pPr>
              <w:spacing w:line="254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4940C5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232,0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4940C5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4940C5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</w:tr>
      <w:tr w:rsidR="004940C5" w:rsidTr="004940C5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4940C5">
            <w:pPr>
              <w:spacing w:line="254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Иные 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4940C5">
            <w:pPr>
              <w:spacing w:line="254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4940C5">
            <w:pPr>
              <w:spacing w:line="254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4940C5">
            <w:pPr>
              <w:spacing w:line="254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 xml:space="preserve">31 5 01 </w:t>
            </w:r>
            <w:r>
              <w:rPr>
                <w:bCs/>
                <w:sz w:val="20"/>
                <w:szCs w:val="20"/>
                <w:lang w:val="en-US" w:eastAsia="en-US"/>
              </w:rPr>
              <w:t>S</w:t>
            </w:r>
            <w:r>
              <w:rPr>
                <w:bCs/>
                <w:sz w:val="20"/>
                <w:szCs w:val="20"/>
                <w:lang w:eastAsia="en-US"/>
              </w:rPr>
              <w:t>1030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4940C5">
            <w:pPr>
              <w:spacing w:line="254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4940C5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232,0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4940C5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4940C5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</w:tr>
      <w:tr w:rsidR="004940C5" w:rsidTr="004940C5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СОЦИАЛЬНАЯ ПОЛИТИКА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</w:tr>
      <w:tr w:rsidR="004940C5" w:rsidTr="004940C5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Пенсионное обеспечение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</w:tr>
      <w:tr w:rsidR="004940C5" w:rsidTr="004940C5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31.0.00.00000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</w:tr>
      <w:tr w:rsidR="004940C5" w:rsidTr="004940C5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Обеспечение реализации муниципальной программы «Устойчивое развитие территории муниципального образования»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31.1.00.00000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</w:tr>
      <w:tr w:rsidR="004940C5" w:rsidTr="004940C5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Основное мероприятие «Содержание органов местного самоуправления»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31.1.01.00000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</w:tr>
      <w:tr w:rsidR="004940C5" w:rsidTr="004940C5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Доплаты к пенсиям муниципальных служащих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31.1.01.60240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</w:tr>
      <w:tr w:rsidR="004940C5" w:rsidTr="004940C5">
        <w:trPr>
          <w:trHeight w:val="206"/>
        </w:trPr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Публичные нормативные социальные выплаты гражданам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31.1.01.60240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</w:tr>
      <w:tr w:rsidR="004940C5" w:rsidTr="004940C5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ФИЗИЧЕСКАЯ КУЛЬТУРА И СПОРТ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A201B2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26,1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3A770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22,3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3A770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12,4</w:t>
            </w:r>
          </w:p>
        </w:tc>
      </w:tr>
      <w:tr w:rsidR="004940C5" w:rsidTr="004940C5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Физическая культура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A201B2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26,1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3A770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22,3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3A770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12,4</w:t>
            </w:r>
          </w:p>
        </w:tc>
      </w:tr>
      <w:tr w:rsidR="004940C5" w:rsidTr="004940C5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31.0.00.00000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A201B2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26,1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3A770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22,3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3A770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12,4</w:t>
            </w:r>
          </w:p>
        </w:tc>
      </w:tr>
      <w:tr w:rsidR="004940C5" w:rsidTr="004940C5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Подпрограмма "Развитие физической культуры и спорта в  муниципальном образовании"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31.6.00.00000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A201B2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26,1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3A770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22,3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3A770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12,4</w:t>
            </w:r>
          </w:p>
        </w:tc>
      </w:tr>
      <w:tr w:rsidR="004940C5" w:rsidTr="004940C5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Основное мероприятие "Мероприятия в области  спорта и физической культуры"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31.6.01.00000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A201B2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26,1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3A770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22,3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3A770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12,4</w:t>
            </w:r>
          </w:p>
        </w:tc>
      </w:tr>
      <w:tr w:rsidR="004940C5" w:rsidTr="004940C5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Мероприятия в области спорта и физической культуры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31.6.01.60250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A201B2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26,1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3A770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22,3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3A770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12,4</w:t>
            </w:r>
          </w:p>
        </w:tc>
      </w:tr>
      <w:tr w:rsidR="004940C5" w:rsidTr="004940C5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31.6.01.60250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A201B2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26,1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3A770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22,3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3A770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12,4</w:t>
            </w:r>
          </w:p>
        </w:tc>
      </w:tr>
      <w:tr w:rsidR="004940C5" w:rsidTr="004940C5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E42D7D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18,1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17,8</w:t>
            </w:r>
          </w:p>
        </w:tc>
      </w:tr>
      <w:tr w:rsidR="004940C5" w:rsidTr="004940C5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Прочие межбюджетные трансферты общего характера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E42D7D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18,1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17,8</w:t>
            </w:r>
          </w:p>
        </w:tc>
      </w:tr>
      <w:tr w:rsidR="004940C5" w:rsidTr="004940C5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31.0.00.00000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E42D7D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18,1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17,8</w:t>
            </w:r>
          </w:p>
        </w:tc>
      </w:tr>
      <w:tr w:rsidR="004940C5" w:rsidTr="004940C5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Подпрограмма "Обеспечение реализации муниципальной Программы "Устойчивое развитие территории  муниципального образования"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31.1.00.00000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E42D7D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18,1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17,8</w:t>
            </w:r>
          </w:p>
        </w:tc>
      </w:tr>
      <w:tr w:rsidR="004940C5" w:rsidTr="004940C5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Основное мероприятие "Содержание органов местного самоуправления"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31.1.01.00000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E42D7D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18,1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17,8</w:t>
            </w:r>
          </w:p>
        </w:tc>
      </w:tr>
      <w:tr w:rsidR="004940C5" w:rsidTr="004940C5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Межбюджетные трансферты бюджетам муниципальных районов </w:t>
            </w:r>
            <w:proofErr w:type="gramStart"/>
            <w:r>
              <w:rPr>
                <w:sz w:val="20"/>
                <w:szCs w:val="20"/>
                <w:lang w:eastAsia="en-US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  <w:r>
              <w:rPr>
                <w:sz w:val="20"/>
                <w:szCs w:val="20"/>
                <w:lang w:eastAsia="en-US"/>
              </w:rPr>
              <w:t xml:space="preserve"> (внешний муниципальный финансовый контроль)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31.1.01.61010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E42D7D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18,1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17,8</w:t>
            </w:r>
          </w:p>
        </w:tc>
      </w:tr>
      <w:tr w:rsidR="004940C5" w:rsidTr="004940C5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Иные 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31.1.01.61010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E42D7D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18,1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17,8</w:t>
            </w:r>
          </w:p>
        </w:tc>
      </w:tr>
      <w:tr w:rsidR="004940C5" w:rsidTr="004940C5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Условно утвержденные расходы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3A770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161,3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3A770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336,8</w:t>
            </w:r>
          </w:p>
        </w:tc>
      </w:tr>
      <w:tr w:rsidR="004940C5" w:rsidTr="004940C5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ИТОГО РАСХОДОВ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40C5" w:rsidRDefault="004940C5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AB2BFF">
            <w:pPr>
              <w:spacing w:line="276" w:lineRule="auto"/>
              <w:jc w:val="right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7571,6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D74A29">
            <w:pPr>
              <w:spacing w:line="276" w:lineRule="auto"/>
              <w:jc w:val="right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6527,3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D74A29">
            <w:pPr>
              <w:spacing w:line="276" w:lineRule="auto"/>
              <w:jc w:val="right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6816,3</w:t>
            </w:r>
          </w:p>
        </w:tc>
      </w:tr>
    </w:tbl>
    <w:p w:rsidR="004940C5" w:rsidRDefault="004940C5" w:rsidP="004940C5"/>
    <w:p w:rsidR="004940C5" w:rsidRDefault="004940C5" w:rsidP="004940C5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</w:t>
      </w:r>
    </w:p>
    <w:p w:rsidR="004940C5" w:rsidRDefault="004940C5" w:rsidP="004940C5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</w:t>
      </w:r>
    </w:p>
    <w:p w:rsidR="004940C5" w:rsidRDefault="004940C5" w:rsidP="004940C5">
      <w:pPr>
        <w:jc w:val="center"/>
        <w:rPr>
          <w:sz w:val="20"/>
          <w:szCs w:val="20"/>
        </w:rPr>
      </w:pPr>
    </w:p>
    <w:p w:rsidR="004940C5" w:rsidRDefault="004940C5" w:rsidP="004940C5">
      <w:pPr>
        <w:jc w:val="center"/>
        <w:rPr>
          <w:sz w:val="20"/>
          <w:szCs w:val="20"/>
        </w:rPr>
      </w:pPr>
    </w:p>
    <w:p w:rsidR="004940C5" w:rsidRDefault="004940C5" w:rsidP="004940C5">
      <w:pPr>
        <w:jc w:val="center"/>
        <w:rPr>
          <w:sz w:val="20"/>
          <w:szCs w:val="20"/>
        </w:rPr>
      </w:pPr>
    </w:p>
    <w:p w:rsidR="004940C5" w:rsidRDefault="004940C5" w:rsidP="004940C5">
      <w:pPr>
        <w:jc w:val="center"/>
        <w:rPr>
          <w:sz w:val="20"/>
          <w:szCs w:val="20"/>
        </w:rPr>
      </w:pPr>
    </w:p>
    <w:p w:rsidR="004940C5" w:rsidRDefault="004940C5" w:rsidP="004940C5">
      <w:pPr>
        <w:jc w:val="center"/>
        <w:rPr>
          <w:sz w:val="20"/>
          <w:szCs w:val="20"/>
        </w:rPr>
      </w:pPr>
    </w:p>
    <w:p w:rsidR="004940C5" w:rsidRDefault="004940C5" w:rsidP="004940C5">
      <w:pPr>
        <w:jc w:val="center"/>
        <w:rPr>
          <w:sz w:val="20"/>
          <w:szCs w:val="20"/>
        </w:rPr>
      </w:pPr>
    </w:p>
    <w:p w:rsidR="004940C5" w:rsidRDefault="004940C5" w:rsidP="004940C5">
      <w:pPr>
        <w:jc w:val="center"/>
        <w:rPr>
          <w:sz w:val="20"/>
          <w:szCs w:val="20"/>
        </w:rPr>
      </w:pPr>
    </w:p>
    <w:p w:rsidR="004940C5" w:rsidRDefault="004940C5" w:rsidP="004940C5">
      <w:pPr>
        <w:jc w:val="center"/>
        <w:rPr>
          <w:sz w:val="20"/>
          <w:szCs w:val="20"/>
        </w:rPr>
      </w:pPr>
    </w:p>
    <w:p w:rsidR="004940C5" w:rsidRDefault="004940C5" w:rsidP="004940C5">
      <w:pPr>
        <w:jc w:val="center"/>
        <w:rPr>
          <w:sz w:val="20"/>
          <w:szCs w:val="20"/>
        </w:rPr>
      </w:pPr>
    </w:p>
    <w:p w:rsidR="004940C5" w:rsidRDefault="004940C5" w:rsidP="004940C5">
      <w:pPr>
        <w:jc w:val="center"/>
        <w:rPr>
          <w:sz w:val="20"/>
          <w:szCs w:val="20"/>
        </w:rPr>
      </w:pPr>
    </w:p>
    <w:p w:rsidR="004940C5" w:rsidRDefault="004940C5" w:rsidP="004940C5">
      <w:pPr>
        <w:jc w:val="center"/>
        <w:rPr>
          <w:sz w:val="20"/>
          <w:szCs w:val="20"/>
        </w:rPr>
      </w:pPr>
    </w:p>
    <w:p w:rsidR="004940C5" w:rsidRDefault="004940C5" w:rsidP="004940C5">
      <w:pPr>
        <w:jc w:val="center"/>
        <w:rPr>
          <w:sz w:val="20"/>
          <w:szCs w:val="20"/>
        </w:rPr>
      </w:pPr>
    </w:p>
    <w:p w:rsidR="004940C5" w:rsidRDefault="004940C5" w:rsidP="004940C5">
      <w:pPr>
        <w:jc w:val="center"/>
        <w:rPr>
          <w:sz w:val="20"/>
          <w:szCs w:val="20"/>
        </w:rPr>
      </w:pPr>
    </w:p>
    <w:p w:rsidR="004940C5" w:rsidRDefault="004940C5" w:rsidP="004940C5">
      <w:pPr>
        <w:jc w:val="center"/>
        <w:rPr>
          <w:sz w:val="20"/>
          <w:szCs w:val="20"/>
        </w:rPr>
      </w:pPr>
    </w:p>
    <w:p w:rsidR="004940C5" w:rsidRDefault="004940C5" w:rsidP="004940C5">
      <w:pPr>
        <w:jc w:val="center"/>
        <w:rPr>
          <w:sz w:val="20"/>
          <w:szCs w:val="20"/>
        </w:rPr>
      </w:pPr>
    </w:p>
    <w:p w:rsidR="004940C5" w:rsidRDefault="004940C5" w:rsidP="004940C5">
      <w:pPr>
        <w:jc w:val="center"/>
        <w:rPr>
          <w:sz w:val="20"/>
          <w:szCs w:val="20"/>
        </w:rPr>
      </w:pPr>
    </w:p>
    <w:p w:rsidR="004940C5" w:rsidRDefault="004940C5" w:rsidP="004940C5">
      <w:pPr>
        <w:jc w:val="center"/>
        <w:rPr>
          <w:sz w:val="20"/>
          <w:szCs w:val="20"/>
        </w:rPr>
      </w:pPr>
    </w:p>
    <w:p w:rsidR="004940C5" w:rsidRDefault="004940C5" w:rsidP="004940C5">
      <w:pPr>
        <w:jc w:val="center"/>
        <w:rPr>
          <w:sz w:val="20"/>
          <w:szCs w:val="20"/>
        </w:rPr>
      </w:pPr>
    </w:p>
    <w:p w:rsidR="00E63847" w:rsidRDefault="00E63847" w:rsidP="004940C5">
      <w:pPr>
        <w:jc w:val="center"/>
        <w:rPr>
          <w:sz w:val="20"/>
          <w:szCs w:val="20"/>
        </w:rPr>
      </w:pPr>
    </w:p>
    <w:p w:rsidR="00E63847" w:rsidRDefault="00E63847" w:rsidP="004940C5">
      <w:pPr>
        <w:jc w:val="center"/>
        <w:rPr>
          <w:sz w:val="20"/>
          <w:szCs w:val="20"/>
        </w:rPr>
      </w:pPr>
    </w:p>
    <w:p w:rsidR="00E63847" w:rsidRDefault="00E63847" w:rsidP="004940C5">
      <w:pPr>
        <w:jc w:val="center"/>
        <w:rPr>
          <w:sz w:val="20"/>
          <w:szCs w:val="20"/>
        </w:rPr>
      </w:pPr>
    </w:p>
    <w:p w:rsidR="00E63847" w:rsidRDefault="00E63847" w:rsidP="004940C5">
      <w:pPr>
        <w:jc w:val="center"/>
        <w:rPr>
          <w:sz w:val="20"/>
          <w:szCs w:val="20"/>
        </w:rPr>
      </w:pPr>
    </w:p>
    <w:p w:rsidR="00E63847" w:rsidRDefault="00E63847" w:rsidP="004940C5">
      <w:pPr>
        <w:jc w:val="center"/>
        <w:rPr>
          <w:sz w:val="20"/>
          <w:szCs w:val="20"/>
        </w:rPr>
      </w:pPr>
    </w:p>
    <w:p w:rsidR="00E63847" w:rsidRDefault="00E63847" w:rsidP="004940C5">
      <w:pPr>
        <w:jc w:val="center"/>
        <w:rPr>
          <w:sz w:val="20"/>
          <w:szCs w:val="20"/>
        </w:rPr>
      </w:pPr>
    </w:p>
    <w:p w:rsidR="00E63847" w:rsidRDefault="00E63847" w:rsidP="004940C5">
      <w:pPr>
        <w:jc w:val="center"/>
        <w:rPr>
          <w:sz w:val="20"/>
          <w:szCs w:val="20"/>
        </w:rPr>
      </w:pPr>
    </w:p>
    <w:p w:rsidR="00E63847" w:rsidRDefault="00E63847" w:rsidP="004940C5">
      <w:pPr>
        <w:jc w:val="center"/>
        <w:rPr>
          <w:sz w:val="20"/>
          <w:szCs w:val="20"/>
        </w:rPr>
      </w:pPr>
    </w:p>
    <w:p w:rsidR="00E63847" w:rsidRDefault="00E63847" w:rsidP="004940C5">
      <w:pPr>
        <w:jc w:val="center"/>
        <w:rPr>
          <w:sz w:val="20"/>
          <w:szCs w:val="20"/>
        </w:rPr>
      </w:pPr>
    </w:p>
    <w:p w:rsidR="00E63847" w:rsidRDefault="00E63847" w:rsidP="004940C5">
      <w:pPr>
        <w:jc w:val="center"/>
        <w:rPr>
          <w:sz w:val="20"/>
          <w:szCs w:val="20"/>
        </w:rPr>
      </w:pPr>
    </w:p>
    <w:p w:rsidR="00E63847" w:rsidRDefault="00E63847" w:rsidP="004940C5">
      <w:pPr>
        <w:jc w:val="center"/>
        <w:rPr>
          <w:sz w:val="20"/>
          <w:szCs w:val="20"/>
        </w:rPr>
      </w:pPr>
    </w:p>
    <w:p w:rsidR="00E63847" w:rsidRDefault="00E63847" w:rsidP="004940C5">
      <w:pPr>
        <w:jc w:val="center"/>
        <w:rPr>
          <w:sz w:val="20"/>
          <w:szCs w:val="20"/>
        </w:rPr>
      </w:pPr>
    </w:p>
    <w:p w:rsidR="00E63847" w:rsidRDefault="00E63847" w:rsidP="004940C5">
      <w:pPr>
        <w:jc w:val="center"/>
        <w:rPr>
          <w:sz w:val="20"/>
          <w:szCs w:val="20"/>
        </w:rPr>
      </w:pPr>
    </w:p>
    <w:p w:rsidR="00E63847" w:rsidRDefault="00E63847" w:rsidP="004940C5">
      <w:pPr>
        <w:jc w:val="center"/>
        <w:rPr>
          <w:sz w:val="20"/>
          <w:szCs w:val="20"/>
        </w:rPr>
      </w:pPr>
    </w:p>
    <w:p w:rsidR="00E63847" w:rsidRDefault="00E63847" w:rsidP="004940C5">
      <w:pPr>
        <w:jc w:val="center"/>
        <w:rPr>
          <w:sz w:val="20"/>
          <w:szCs w:val="20"/>
        </w:rPr>
      </w:pPr>
    </w:p>
    <w:p w:rsidR="00E63847" w:rsidRDefault="00E63847" w:rsidP="004940C5">
      <w:pPr>
        <w:jc w:val="center"/>
        <w:rPr>
          <w:sz w:val="20"/>
          <w:szCs w:val="20"/>
        </w:rPr>
      </w:pPr>
    </w:p>
    <w:p w:rsidR="004940C5" w:rsidRDefault="004940C5" w:rsidP="004940C5">
      <w:pPr>
        <w:jc w:val="center"/>
        <w:rPr>
          <w:sz w:val="20"/>
          <w:szCs w:val="20"/>
        </w:rPr>
      </w:pPr>
    </w:p>
    <w:p w:rsidR="004940C5" w:rsidRDefault="004940C5" w:rsidP="004940C5">
      <w:pPr>
        <w:jc w:val="center"/>
        <w:rPr>
          <w:sz w:val="20"/>
          <w:szCs w:val="20"/>
        </w:rPr>
      </w:pPr>
    </w:p>
    <w:p w:rsidR="004940C5" w:rsidRDefault="004940C5" w:rsidP="004940C5">
      <w:pPr>
        <w:jc w:val="center"/>
        <w:rPr>
          <w:sz w:val="20"/>
          <w:szCs w:val="20"/>
        </w:rPr>
      </w:pPr>
    </w:p>
    <w:p w:rsidR="004940C5" w:rsidRDefault="004940C5" w:rsidP="004940C5">
      <w:pPr>
        <w:jc w:val="center"/>
        <w:rPr>
          <w:sz w:val="20"/>
          <w:szCs w:val="20"/>
        </w:rPr>
      </w:pPr>
    </w:p>
    <w:p w:rsidR="004940C5" w:rsidRDefault="004940C5" w:rsidP="004940C5">
      <w:pPr>
        <w:rPr>
          <w:sz w:val="20"/>
          <w:szCs w:val="20"/>
        </w:rPr>
      </w:pPr>
    </w:p>
    <w:p w:rsidR="004940C5" w:rsidRDefault="004940C5" w:rsidP="004940C5">
      <w:pPr>
        <w:rPr>
          <w:sz w:val="20"/>
          <w:szCs w:val="20"/>
        </w:rPr>
      </w:pPr>
    </w:p>
    <w:p w:rsidR="008A40DD" w:rsidRDefault="008A40DD" w:rsidP="004940C5">
      <w:pPr>
        <w:rPr>
          <w:sz w:val="20"/>
          <w:szCs w:val="20"/>
        </w:rPr>
      </w:pPr>
    </w:p>
    <w:p w:rsidR="00EE42B8" w:rsidRDefault="00EE42B8" w:rsidP="004940C5">
      <w:pPr>
        <w:rPr>
          <w:sz w:val="20"/>
          <w:szCs w:val="20"/>
        </w:rPr>
      </w:pPr>
    </w:p>
    <w:p w:rsidR="004940C5" w:rsidRPr="008A40DD" w:rsidRDefault="004940C5" w:rsidP="004940C5">
      <w:pPr>
        <w:rPr>
          <w:b/>
          <w:sz w:val="20"/>
          <w:szCs w:val="20"/>
        </w:rPr>
      </w:pPr>
      <w:r w:rsidRPr="008A40DD">
        <w:rPr>
          <w:b/>
          <w:sz w:val="20"/>
          <w:szCs w:val="20"/>
        </w:rPr>
        <w:t xml:space="preserve">                                                       </w:t>
      </w:r>
      <w:r w:rsidR="008A40DD" w:rsidRPr="008A40DD">
        <w:rPr>
          <w:b/>
          <w:sz w:val="20"/>
          <w:szCs w:val="20"/>
        </w:rPr>
        <w:t xml:space="preserve">               </w:t>
      </w:r>
      <w:r w:rsidR="00C7042A" w:rsidRPr="008A40DD">
        <w:rPr>
          <w:b/>
          <w:sz w:val="20"/>
          <w:szCs w:val="20"/>
        </w:rPr>
        <w:t xml:space="preserve">     </w:t>
      </w:r>
      <w:r w:rsidRPr="008A40DD">
        <w:rPr>
          <w:b/>
          <w:sz w:val="20"/>
          <w:szCs w:val="20"/>
        </w:rPr>
        <w:t xml:space="preserve">                        </w:t>
      </w:r>
    </w:p>
    <w:p w:rsidR="008A40DD" w:rsidRPr="00804EEA" w:rsidRDefault="008A40DD" w:rsidP="008A40DD">
      <w:pPr>
        <w:ind w:firstLine="6300"/>
        <w:jc w:val="right"/>
        <w:rPr>
          <w:sz w:val="20"/>
          <w:szCs w:val="20"/>
        </w:rPr>
      </w:pPr>
      <w:r w:rsidRPr="004F1361">
        <w:rPr>
          <w:sz w:val="20"/>
          <w:szCs w:val="20"/>
        </w:rPr>
        <w:lastRenderedPageBreak/>
        <w:t xml:space="preserve">Приложение № </w:t>
      </w:r>
      <w:r>
        <w:rPr>
          <w:sz w:val="20"/>
          <w:szCs w:val="20"/>
        </w:rPr>
        <w:t xml:space="preserve">9 к </w:t>
      </w:r>
      <w:r w:rsidRPr="00804EEA">
        <w:rPr>
          <w:sz w:val="20"/>
          <w:szCs w:val="20"/>
        </w:rPr>
        <w:t xml:space="preserve">бюджету муниципального образования </w:t>
      </w:r>
    </w:p>
    <w:p w:rsidR="008A40DD" w:rsidRDefault="008A40DD" w:rsidP="008A40DD">
      <w:pPr>
        <w:jc w:val="right"/>
        <w:rPr>
          <w:sz w:val="20"/>
          <w:szCs w:val="20"/>
        </w:rPr>
      </w:pPr>
      <w:r>
        <w:rPr>
          <w:sz w:val="20"/>
          <w:szCs w:val="20"/>
        </w:rPr>
        <w:t>Кинзельский сельсовет</w:t>
      </w:r>
      <w:r w:rsidRPr="00804EEA">
        <w:rPr>
          <w:sz w:val="20"/>
          <w:szCs w:val="20"/>
        </w:rPr>
        <w:t xml:space="preserve"> на 201</w:t>
      </w:r>
      <w:r>
        <w:rPr>
          <w:sz w:val="20"/>
          <w:szCs w:val="20"/>
        </w:rPr>
        <w:t>8</w:t>
      </w:r>
      <w:r w:rsidRPr="00804EEA">
        <w:rPr>
          <w:sz w:val="20"/>
          <w:szCs w:val="20"/>
        </w:rPr>
        <w:t xml:space="preserve"> год</w:t>
      </w:r>
    </w:p>
    <w:p w:rsidR="008A40DD" w:rsidRPr="00E678F0" w:rsidRDefault="008A40DD" w:rsidP="008A40DD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и на плановый период 2019 и 2020</w:t>
      </w:r>
      <w:r w:rsidRPr="00E678F0">
        <w:rPr>
          <w:sz w:val="20"/>
          <w:szCs w:val="20"/>
        </w:rPr>
        <w:t xml:space="preserve"> годов</w:t>
      </w:r>
    </w:p>
    <w:p w:rsidR="008A40DD" w:rsidRDefault="008A40DD" w:rsidP="008A40DD">
      <w:pPr>
        <w:jc w:val="right"/>
        <w:rPr>
          <w:sz w:val="20"/>
          <w:szCs w:val="20"/>
        </w:rPr>
      </w:pPr>
      <w:proofErr w:type="gramStart"/>
      <w:r>
        <w:rPr>
          <w:sz w:val="20"/>
          <w:szCs w:val="20"/>
        </w:rPr>
        <w:t>(в редакции решения Совета</w:t>
      </w:r>
      <w:proofErr w:type="gramEnd"/>
    </w:p>
    <w:p w:rsidR="008A40DD" w:rsidRDefault="008A40DD" w:rsidP="008A40DD">
      <w:pPr>
        <w:jc w:val="right"/>
        <w:rPr>
          <w:sz w:val="20"/>
          <w:szCs w:val="20"/>
        </w:rPr>
      </w:pPr>
      <w:r>
        <w:rPr>
          <w:sz w:val="20"/>
          <w:szCs w:val="20"/>
        </w:rPr>
        <w:t>депутатов муниципального образования</w:t>
      </w:r>
    </w:p>
    <w:p w:rsidR="008A40DD" w:rsidRDefault="008A40DD" w:rsidP="008A40DD">
      <w:pPr>
        <w:jc w:val="right"/>
        <w:rPr>
          <w:sz w:val="20"/>
          <w:szCs w:val="20"/>
        </w:rPr>
      </w:pPr>
      <w:r>
        <w:rPr>
          <w:sz w:val="20"/>
          <w:szCs w:val="20"/>
        </w:rPr>
        <w:t>Кинзельский сельсовет</w:t>
      </w:r>
    </w:p>
    <w:p w:rsidR="008A40DD" w:rsidRPr="00E73EAB" w:rsidRDefault="008A40DD" w:rsidP="001E5E49">
      <w:pPr>
        <w:jc w:val="right"/>
        <w:rPr>
          <w:sz w:val="20"/>
          <w:szCs w:val="20"/>
        </w:rPr>
      </w:pPr>
      <w:r>
        <w:rPr>
          <w:sz w:val="20"/>
          <w:szCs w:val="20"/>
        </w:rPr>
        <w:t>от 28.09.2018 № 26/6</w:t>
      </w:r>
    </w:p>
    <w:p w:rsidR="008A40DD" w:rsidRDefault="008A40DD" w:rsidP="008A40DD">
      <w:pPr>
        <w:tabs>
          <w:tab w:val="left" w:pos="825"/>
        </w:tabs>
        <w:jc w:val="center"/>
        <w:rPr>
          <w:b/>
          <w:sz w:val="22"/>
          <w:szCs w:val="22"/>
        </w:rPr>
      </w:pPr>
    </w:p>
    <w:p w:rsidR="008A40DD" w:rsidRPr="00E73EAB" w:rsidRDefault="008A40DD" w:rsidP="008A40DD">
      <w:pPr>
        <w:tabs>
          <w:tab w:val="left" w:pos="825"/>
        </w:tabs>
        <w:jc w:val="center"/>
        <w:rPr>
          <w:b/>
          <w:sz w:val="22"/>
          <w:szCs w:val="22"/>
        </w:rPr>
      </w:pPr>
      <w:r w:rsidRPr="00E73EAB">
        <w:rPr>
          <w:b/>
          <w:sz w:val="22"/>
          <w:szCs w:val="22"/>
        </w:rPr>
        <w:t>Субвенции,</w:t>
      </w:r>
      <w:r>
        <w:rPr>
          <w:b/>
          <w:sz w:val="22"/>
          <w:szCs w:val="22"/>
        </w:rPr>
        <w:t xml:space="preserve"> </w:t>
      </w:r>
      <w:r w:rsidRPr="00E73EAB">
        <w:rPr>
          <w:b/>
          <w:sz w:val="22"/>
          <w:szCs w:val="22"/>
        </w:rPr>
        <w:t>перед</w:t>
      </w:r>
      <w:r>
        <w:rPr>
          <w:b/>
          <w:sz w:val="22"/>
          <w:szCs w:val="22"/>
        </w:rPr>
        <w:t>а</w:t>
      </w:r>
      <w:r w:rsidRPr="00E73EAB">
        <w:rPr>
          <w:b/>
          <w:sz w:val="22"/>
          <w:szCs w:val="22"/>
        </w:rPr>
        <w:t>ваемые в районный бюджет из бюджета поселения на осуществление</w:t>
      </w:r>
    </w:p>
    <w:p w:rsidR="008A40DD" w:rsidRPr="00E73EAB" w:rsidRDefault="008A40DD" w:rsidP="008A40DD">
      <w:pPr>
        <w:tabs>
          <w:tab w:val="left" w:pos="825"/>
        </w:tabs>
        <w:jc w:val="center"/>
        <w:rPr>
          <w:b/>
          <w:sz w:val="22"/>
          <w:szCs w:val="22"/>
        </w:rPr>
      </w:pPr>
      <w:r w:rsidRPr="00E73EAB">
        <w:rPr>
          <w:b/>
          <w:sz w:val="22"/>
          <w:szCs w:val="22"/>
        </w:rPr>
        <w:t xml:space="preserve">части полномочий по решению вопросов местного значения в соответствии </w:t>
      </w:r>
      <w:proofErr w:type="gramStart"/>
      <w:r w:rsidRPr="00E73EAB">
        <w:rPr>
          <w:b/>
          <w:sz w:val="22"/>
          <w:szCs w:val="22"/>
        </w:rPr>
        <w:t>с</w:t>
      </w:r>
      <w:proofErr w:type="gramEnd"/>
    </w:p>
    <w:p w:rsidR="008A40DD" w:rsidRPr="001E5E49" w:rsidRDefault="008A40DD" w:rsidP="001E5E49">
      <w:pPr>
        <w:jc w:val="right"/>
        <w:rPr>
          <w:sz w:val="20"/>
          <w:szCs w:val="20"/>
        </w:rPr>
      </w:pPr>
      <w:r w:rsidRPr="00E73EAB">
        <w:rPr>
          <w:b/>
          <w:sz w:val="22"/>
          <w:szCs w:val="22"/>
        </w:rPr>
        <w:t>заключенными соглашения</w:t>
      </w:r>
      <w:r>
        <w:rPr>
          <w:b/>
          <w:sz w:val="22"/>
          <w:szCs w:val="22"/>
        </w:rPr>
        <w:t xml:space="preserve">ми на 2018 </w:t>
      </w:r>
      <w:r>
        <w:rPr>
          <w:b/>
        </w:rPr>
        <w:t>и на плановый период 2019 и 2020</w:t>
      </w:r>
      <w:r w:rsidRPr="00D95461">
        <w:rPr>
          <w:b/>
        </w:rPr>
        <w:t xml:space="preserve"> годов</w:t>
      </w:r>
      <w:r w:rsidR="001E5E49">
        <w:rPr>
          <w:b/>
          <w:sz w:val="22"/>
          <w:szCs w:val="22"/>
        </w:rPr>
        <w:t xml:space="preserve">          </w:t>
      </w:r>
      <w:r>
        <w:rPr>
          <w:b/>
          <w:sz w:val="22"/>
          <w:szCs w:val="22"/>
        </w:rPr>
        <w:t xml:space="preserve">                                      </w:t>
      </w:r>
    </w:p>
    <w:p w:rsidR="008A40DD" w:rsidRPr="00CE73C3" w:rsidRDefault="008A40DD" w:rsidP="008A40DD">
      <w:pPr>
        <w:jc w:val="right"/>
        <w:rPr>
          <w:sz w:val="20"/>
          <w:szCs w:val="20"/>
        </w:rPr>
      </w:pPr>
      <w:r w:rsidRPr="00CE73C3">
        <w:rPr>
          <w:sz w:val="20"/>
          <w:szCs w:val="20"/>
        </w:rPr>
        <w:t>(тыс</w:t>
      </w:r>
      <w:r>
        <w:rPr>
          <w:sz w:val="20"/>
          <w:szCs w:val="20"/>
        </w:rPr>
        <w:t xml:space="preserve">яч </w:t>
      </w:r>
      <w:r w:rsidRPr="00CE73C3">
        <w:rPr>
          <w:sz w:val="20"/>
          <w:szCs w:val="20"/>
        </w:rPr>
        <w:t>рублей)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23"/>
        <w:gridCol w:w="5940"/>
        <w:gridCol w:w="992"/>
        <w:gridCol w:w="1134"/>
        <w:gridCol w:w="1134"/>
      </w:tblGrid>
      <w:tr w:rsidR="008A40DD" w:rsidRPr="00CE73C3" w:rsidTr="001E5E49">
        <w:trPr>
          <w:trHeight w:val="309"/>
        </w:trPr>
        <w:tc>
          <w:tcPr>
            <w:tcW w:w="723" w:type="dxa"/>
          </w:tcPr>
          <w:p w:rsidR="008A40DD" w:rsidRPr="00CE73C3" w:rsidRDefault="008A40DD" w:rsidP="00610044">
            <w:pPr>
              <w:jc w:val="center"/>
              <w:rPr>
                <w:sz w:val="20"/>
                <w:szCs w:val="20"/>
              </w:rPr>
            </w:pPr>
            <w:r w:rsidRPr="00CE73C3">
              <w:rPr>
                <w:sz w:val="20"/>
                <w:szCs w:val="20"/>
              </w:rPr>
              <w:t>№</w:t>
            </w:r>
            <w:proofErr w:type="gramStart"/>
            <w:r w:rsidRPr="00CE73C3">
              <w:rPr>
                <w:sz w:val="20"/>
                <w:szCs w:val="20"/>
              </w:rPr>
              <w:t>п</w:t>
            </w:r>
            <w:proofErr w:type="gramEnd"/>
            <w:r w:rsidRPr="00CE73C3">
              <w:rPr>
                <w:sz w:val="20"/>
                <w:szCs w:val="20"/>
              </w:rPr>
              <w:t>/п</w:t>
            </w:r>
          </w:p>
        </w:tc>
        <w:tc>
          <w:tcPr>
            <w:tcW w:w="5940" w:type="dxa"/>
          </w:tcPr>
          <w:p w:rsidR="008A40DD" w:rsidRPr="00CE73C3" w:rsidRDefault="008A40DD" w:rsidP="00610044">
            <w:pPr>
              <w:jc w:val="center"/>
              <w:rPr>
                <w:sz w:val="20"/>
                <w:szCs w:val="20"/>
              </w:rPr>
            </w:pPr>
            <w:r w:rsidRPr="00CE73C3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3260" w:type="dxa"/>
            <w:gridSpan w:val="3"/>
          </w:tcPr>
          <w:p w:rsidR="008A40DD" w:rsidRPr="00CE73C3" w:rsidRDefault="008A40DD" w:rsidP="00610044">
            <w:pPr>
              <w:jc w:val="center"/>
              <w:rPr>
                <w:sz w:val="20"/>
                <w:szCs w:val="20"/>
              </w:rPr>
            </w:pPr>
            <w:r w:rsidRPr="00CE73C3">
              <w:rPr>
                <w:sz w:val="20"/>
                <w:szCs w:val="20"/>
              </w:rPr>
              <w:t>Сумма</w:t>
            </w:r>
          </w:p>
        </w:tc>
      </w:tr>
      <w:tr w:rsidR="008A40DD" w:rsidRPr="00CE73C3" w:rsidTr="001E5E49">
        <w:trPr>
          <w:trHeight w:val="236"/>
        </w:trPr>
        <w:tc>
          <w:tcPr>
            <w:tcW w:w="723" w:type="dxa"/>
          </w:tcPr>
          <w:p w:rsidR="008A40DD" w:rsidRPr="00CE73C3" w:rsidRDefault="008A40DD" w:rsidP="00610044">
            <w:pPr>
              <w:jc w:val="center"/>
              <w:rPr>
                <w:sz w:val="20"/>
                <w:szCs w:val="20"/>
              </w:rPr>
            </w:pPr>
            <w:r w:rsidRPr="00CE73C3">
              <w:rPr>
                <w:sz w:val="20"/>
                <w:szCs w:val="20"/>
              </w:rPr>
              <w:t>1</w:t>
            </w:r>
          </w:p>
        </w:tc>
        <w:tc>
          <w:tcPr>
            <w:tcW w:w="5940" w:type="dxa"/>
          </w:tcPr>
          <w:p w:rsidR="008A40DD" w:rsidRPr="00CE73C3" w:rsidRDefault="008A40DD" w:rsidP="00610044">
            <w:pPr>
              <w:jc w:val="center"/>
              <w:rPr>
                <w:sz w:val="20"/>
                <w:szCs w:val="20"/>
              </w:rPr>
            </w:pPr>
            <w:r w:rsidRPr="00CE73C3"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:rsidR="008A40DD" w:rsidRPr="00CE73C3" w:rsidRDefault="008A40DD" w:rsidP="006100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2018 г</w:t>
            </w:r>
          </w:p>
        </w:tc>
        <w:tc>
          <w:tcPr>
            <w:tcW w:w="1134" w:type="dxa"/>
          </w:tcPr>
          <w:p w:rsidR="008A40DD" w:rsidRPr="00CE73C3" w:rsidRDefault="008A40DD" w:rsidP="006100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2019 г</w:t>
            </w:r>
          </w:p>
        </w:tc>
        <w:tc>
          <w:tcPr>
            <w:tcW w:w="1134" w:type="dxa"/>
          </w:tcPr>
          <w:p w:rsidR="008A40DD" w:rsidRPr="00CE73C3" w:rsidRDefault="008A40DD" w:rsidP="006100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 г</w:t>
            </w:r>
          </w:p>
        </w:tc>
      </w:tr>
      <w:tr w:rsidR="008A40DD" w:rsidRPr="00CE73C3" w:rsidTr="001E5E49">
        <w:trPr>
          <w:trHeight w:val="236"/>
        </w:trPr>
        <w:tc>
          <w:tcPr>
            <w:tcW w:w="723" w:type="dxa"/>
          </w:tcPr>
          <w:p w:rsidR="008A40DD" w:rsidRPr="00CE73C3" w:rsidRDefault="008A40DD" w:rsidP="00610044">
            <w:pPr>
              <w:rPr>
                <w:sz w:val="20"/>
                <w:szCs w:val="20"/>
              </w:rPr>
            </w:pPr>
            <w:r w:rsidRPr="00CE73C3">
              <w:rPr>
                <w:sz w:val="20"/>
                <w:szCs w:val="20"/>
              </w:rPr>
              <w:t>1.</w:t>
            </w:r>
          </w:p>
        </w:tc>
        <w:tc>
          <w:tcPr>
            <w:tcW w:w="5940" w:type="dxa"/>
          </w:tcPr>
          <w:p w:rsidR="008A40DD" w:rsidRDefault="008A40DD" w:rsidP="00610044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Межбюджетные трансферты бюджетам муниципальных районов </w:t>
            </w:r>
            <w:proofErr w:type="gramStart"/>
            <w:r>
              <w:rPr>
                <w:rFonts w:eastAsiaTheme="minorHAnsi"/>
                <w:sz w:val="20"/>
                <w:szCs w:val="20"/>
                <w:lang w:eastAsia="en-US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(внешний муниципальный финансовый контроль)</w:t>
            </w:r>
          </w:p>
        </w:tc>
        <w:tc>
          <w:tcPr>
            <w:tcW w:w="992" w:type="dxa"/>
          </w:tcPr>
          <w:p w:rsidR="008A40DD" w:rsidRPr="0057273D" w:rsidRDefault="008A40DD" w:rsidP="00610044">
            <w:pPr>
              <w:rPr>
                <w:sz w:val="20"/>
                <w:szCs w:val="20"/>
              </w:rPr>
            </w:pPr>
            <w:r w:rsidRPr="0057273D">
              <w:rPr>
                <w:sz w:val="20"/>
                <w:szCs w:val="20"/>
              </w:rPr>
              <w:t>17,</w:t>
            </w:r>
            <w:ins w:id="1" w:author="Yser" w:date="2016-11-10T15:33:00Z">
              <w:r w:rsidRPr="0057273D">
                <w:rPr>
                  <w:sz w:val="20"/>
                  <w:szCs w:val="20"/>
                </w:rPr>
                <w:t>8</w:t>
              </w:r>
            </w:ins>
            <w:del w:id="2" w:author="Yser" w:date="2016-11-10T15:33:00Z">
              <w:r w:rsidRPr="0057273D" w:rsidDel="0057273D">
                <w:rPr>
                  <w:sz w:val="20"/>
                  <w:szCs w:val="20"/>
                </w:rPr>
                <w:delText>5</w:delText>
              </w:r>
            </w:del>
          </w:p>
        </w:tc>
        <w:tc>
          <w:tcPr>
            <w:tcW w:w="1134" w:type="dxa"/>
          </w:tcPr>
          <w:p w:rsidR="008A40DD" w:rsidRPr="0057273D" w:rsidRDefault="008A40DD" w:rsidP="006100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17,8</w:t>
            </w:r>
          </w:p>
        </w:tc>
        <w:tc>
          <w:tcPr>
            <w:tcW w:w="1134" w:type="dxa"/>
          </w:tcPr>
          <w:p w:rsidR="008A40DD" w:rsidRPr="0057273D" w:rsidRDefault="008A40DD" w:rsidP="006100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17,8</w:t>
            </w:r>
          </w:p>
        </w:tc>
      </w:tr>
      <w:tr w:rsidR="00F65537" w:rsidRPr="00CE73C3" w:rsidTr="001E5E49">
        <w:trPr>
          <w:trHeight w:val="236"/>
        </w:trPr>
        <w:tc>
          <w:tcPr>
            <w:tcW w:w="723" w:type="dxa"/>
          </w:tcPr>
          <w:p w:rsidR="00F65537" w:rsidRPr="00CE73C3" w:rsidRDefault="001C1D31" w:rsidP="006100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5940" w:type="dxa"/>
          </w:tcPr>
          <w:p w:rsidR="00F65537" w:rsidRDefault="00F65537" w:rsidP="00F6553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Межбюджетные трансферты бюджетам муниципальных районов </w:t>
            </w:r>
            <w:proofErr w:type="gramStart"/>
            <w:r>
              <w:rPr>
                <w:rFonts w:eastAsiaTheme="minorHAnsi"/>
                <w:sz w:val="20"/>
                <w:szCs w:val="20"/>
                <w:lang w:eastAsia="en-US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(по формированию и обеспечению деятельности комиссии по соблюдению требований к служебному поведению муниципальных служащих и урегулированию конфликта интересов)</w:t>
            </w:r>
          </w:p>
        </w:tc>
        <w:tc>
          <w:tcPr>
            <w:tcW w:w="992" w:type="dxa"/>
          </w:tcPr>
          <w:p w:rsidR="00F65537" w:rsidRPr="0057273D" w:rsidRDefault="00D46964" w:rsidP="006100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</w:t>
            </w:r>
          </w:p>
        </w:tc>
        <w:tc>
          <w:tcPr>
            <w:tcW w:w="1134" w:type="dxa"/>
          </w:tcPr>
          <w:p w:rsidR="00F65537" w:rsidRDefault="00F65537" w:rsidP="006100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F65537" w:rsidRDefault="00F65537" w:rsidP="006100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F65537" w:rsidRPr="00CE73C3" w:rsidTr="001E5E49">
        <w:trPr>
          <w:trHeight w:val="70"/>
        </w:trPr>
        <w:tc>
          <w:tcPr>
            <w:tcW w:w="723" w:type="dxa"/>
          </w:tcPr>
          <w:p w:rsidR="00F65537" w:rsidRPr="00CE73C3" w:rsidRDefault="001C1D31" w:rsidP="006100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F65537" w:rsidRPr="00CE73C3">
              <w:rPr>
                <w:sz w:val="20"/>
                <w:szCs w:val="20"/>
              </w:rPr>
              <w:t>.</w:t>
            </w:r>
          </w:p>
        </w:tc>
        <w:tc>
          <w:tcPr>
            <w:tcW w:w="5940" w:type="dxa"/>
          </w:tcPr>
          <w:p w:rsidR="00F65537" w:rsidRDefault="00F65537" w:rsidP="00610044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Межбюджетные трансферты бюджетам муниципальных районов </w:t>
            </w:r>
            <w:proofErr w:type="gramStart"/>
            <w:r>
              <w:rPr>
                <w:rFonts w:eastAsiaTheme="minorHAnsi"/>
                <w:sz w:val="20"/>
                <w:szCs w:val="20"/>
                <w:lang w:eastAsia="en-US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(библиотеки)</w:t>
            </w:r>
          </w:p>
        </w:tc>
        <w:tc>
          <w:tcPr>
            <w:tcW w:w="992" w:type="dxa"/>
          </w:tcPr>
          <w:p w:rsidR="00F65537" w:rsidRPr="00CE73C3" w:rsidRDefault="00F65537" w:rsidP="00610044">
            <w:pPr>
              <w:rPr>
                <w:sz w:val="20"/>
                <w:szCs w:val="20"/>
              </w:rPr>
            </w:pPr>
            <w:del w:id="3" w:author="Yser" w:date="2016-11-10T15:33:00Z">
              <w:r w:rsidRPr="00CE73C3" w:rsidDel="0057273D">
                <w:rPr>
                  <w:sz w:val="20"/>
                  <w:szCs w:val="20"/>
                </w:rPr>
                <w:delText>213,8</w:delText>
              </w:r>
            </w:del>
            <w:r>
              <w:rPr>
                <w:sz w:val="20"/>
                <w:szCs w:val="20"/>
              </w:rPr>
              <w:t>301,4</w:t>
            </w:r>
          </w:p>
        </w:tc>
        <w:tc>
          <w:tcPr>
            <w:tcW w:w="1134" w:type="dxa"/>
          </w:tcPr>
          <w:p w:rsidR="00F65537" w:rsidRPr="00CE73C3" w:rsidRDefault="00F65537" w:rsidP="006100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345,9</w:t>
            </w:r>
          </w:p>
        </w:tc>
        <w:tc>
          <w:tcPr>
            <w:tcW w:w="1134" w:type="dxa"/>
          </w:tcPr>
          <w:p w:rsidR="00F65537" w:rsidRPr="00CE73C3" w:rsidRDefault="00F65537" w:rsidP="006100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345,9</w:t>
            </w:r>
          </w:p>
        </w:tc>
      </w:tr>
      <w:tr w:rsidR="00F65537" w:rsidRPr="00CE73C3" w:rsidTr="001E5E49">
        <w:trPr>
          <w:trHeight w:val="413"/>
        </w:trPr>
        <w:tc>
          <w:tcPr>
            <w:tcW w:w="723" w:type="dxa"/>
          </w:tcPr>
          <w:p w:rsidR="00F65537" w:rsidRPr="00CE73C3" w:rsidRDefault="001C1D31" w:rsidP="006100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F65537" w:rsidRPr="00CE73C3">
              <w:rPr>
                <w:sz w:val="20"/>
                <w:szCs w:val="20"/>
              </w:rPr>
              <w:t>.</w:t>
            </w:r>
          </w:p>
        </w:tc>
        <w:tc>
          <w:tcPr>
            <w:tcW w:w="5940" w:type="dxa"/>
          </w:tcPr>
          <w:p w:rsidR="00F65537" w:rsidRPr="00CE73C3" w:rsidRDefault="00F65537" w:rsidP="00610044">
            <w:pPr>
              <w:rPr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Межбюджетные трансферты бюджетам муниципальных районов </w:t>
            </w:r>
            <w:proofErr w:type="gramStart"/>
            <w:r>
              <w:rPr>
                <w:rFonts w:eastAsiaTheme="minorHAnsi"/>
                <w:sz w:val="20"/>
                <w:szCs w:val="20"/>
                <w:lang w:eastAsia="en-US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(услуги организации культуры)</w:t>
            </w:r>
          </w:p>
        </w:tc>
        <w:tc>
          <w:tcPr>
            <w:tcW w:w="992" w:type="dxa"/>
          </w:tcPr>
          <w:p w:rsidR="00F65537" w:rsidRPr="00CE73C3" w:rsidRDefault="00F65537" w:rsidP="00610044">
            <w:pPr>
              <w:rPr>
                <w:sz w:val="20"/>
                <w:szCs w:val="20"/>
              </w:rPr>
            </w:pPr>
            <w:del w:id="4" w:author="Yser" w:date="2016-11-10T15:34:00Z">
              <w:r w:rsidRPr="00CE73C3" w:rsidDel="0057273D">
                <w:rPr>
                  <w:sz w:val="20"/>
                  <w:szCs w:val="20"/>
                </w:rPr>
                <w:delText>561,2</w:delText>
              </w:r>
            </w:del>
            <w:r>
              <w:rPr>
                <w:sz w:val="20"/>
                <w:szCs w:val="20"/>
              </w:rPr>
              <w:t>725,3</w:t>
            </w:r>
          </w:p>
        </w:tc>
        <w:tc>
          <w:tcPr>
            <w:tcW w:w="1134" w:type="dxa"/>
          </w:tcPr>
          <w:p w:rsidR="00F65537" w:rsidRPr="00CE73C3" w:rsidRDefault="00F65537" w:rsidP="006100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698,2</w:t>
            </w:r>
          </w:p>
        </w:tc>
        <w:tc>
          <w:tcPr>
            <w:tcW w:w="1134" w:type="dxa"/>
          </w:tcPr>
          <w:p w:rsidR="00F65537" w:rsidRPr="00CE73C3" w:rsidRDefault="00F65537" w:rsidP="006100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698,2</w:t>
            </w:r>
          </w:p>
        </w:tc>
      </w:tr>
      <w:tr w:rsidR="00F65537" w:rsidRPr="00CE73C3" w:rsidTr="001E5E49">
        <w:trPr>
          <w:trHeight w:val="413"/>
        </w:trPr>
        <w:tc>
          <w:tcPr>
            <w:tcW w:w="723" w:type="dxa"/>
          </w:tcPr>
          <w:p w:rsidR="00F65537" w:rsidRPr="00CE73C3" w:rsidRDefault="001C1D31" w:rsidP="006100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</w:p>
        </w:tc>
        <w:tc>
          <w:tcPr>
            <w:tcW w:w="5940" w:type="dxa"/>
          </w:tcPr>
          <w:p w:rsidR="00F65537" w:rsidRDefault="00F65537" w:rsidP="00610044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Межбюджетные трансферты на повышение заработной платы работникам муниципальных учреждений культуры</w:t>
            </w:r>
          </w:p>
        </w:tc>
        <w:tc>
          <w:tcPr>
            <w:tcW w:w="992" w:type="dxa"/>
          </w:tcPr>
          <w:p w:rsidR="00F65537" w:rsidRPr="00CE73C3" w:rsidDel="0057273D" w:rsidRDefault="00F65537" w:rsidP="006100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232,0</w:t>
            </w:r>
          </w:p>
        </w:tc>
        <w:tc>
          <w:tcPr>
            <w:tcW w:w="1134" w:type="dxa"/>
          </w:tcPr>
          <w:p w:rsidR="00F65537" w:rsidRDefault="00F65537" w:rsidP="006100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F65537" w:rsidRDefault="00F65537" w:rsidP="006100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F65537" w:rsidRPr="00CE73C3" w:rsidTr="001E5E49">
        <w:trPr>
          <w:trHeight w:val="193"/>
        </w:trPr>
        <w:tc>
          <w:tcPr>
            <w:tcW w:w="723" w:type="dxa"/>
          </w:tcPr>
          <w:p w:rsidR="00F65537" w:rsidRPr="00CE73C3" w:rsidRDefault="00F65537" w:rsidP="00610044">
            <w:pPr>
              <w:rPr>
                <w:sz w:val="20"/>
                <w:szCs w:val="20"/>
              </w:rPr>
            </w:pPr>
          </w:p>
        </w:tc>
        <w:tc>
          <w:tcPr>
            <w:tcW w:w="5940" w:type="dxa"/>
          </w:tcPr>
          <w:p w:rsidR="00F65537" w:rsidRPr="00CE73C3" w:rsidRDefault="00F65537" w:rsidP="0061004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</w:t>
            </w:r>
          </w:p>
        </w:tc>
        <w:tc>
          <w:tcPr>
            <w:tcW w:w="992" w:type="dxa"/>
          </w:tcPr>
          <w:p w:rsidR="00F65537" w:rsidRPr="00CE73C3" w:rsidRDefault="00F65537" w:rsidP="00610044">
            <w:pPr>
              <w:rPr>
                <w:b/>
                <w:sz w:val="20"/>
                <w:szCs w:val="20"/>
              </w:rPr>
            </w:pPr>
            <w:del w:id="5" w:author="Yser" w:date="2016-11-10T15:34:00Z">
              <w:r w:rsidRPr="00CE73C3" w:rsidDel="0057273D">
                <w:rPr>
                  <w:b/>
                  <w:sz w:val="20"/>
                  <w:szCs w:val="20"/>
                </w:rPr>
                <w:delText>792,5</w:delText>
              </w:r>
            </w:del>
            <w:r w:rsidR="00D46964">
              <w:rPr>
                <w:b/>
                <w:sz w:val="20"/>
                <w:szCs w:val="20"/>
              </w:rPr>
              <w:t>1276,8</w:t>
            </w:r>
          </w:p>
        </w:tc>
        <w:tc>
          <w:tcPr>
            <w:tcW w:w="1134" w:type="dxa"/>
          </w:tcPr>
          <w:p w:rsidR="00F65537" w:rsidRPr="00CE73C3" w:rsidRDefault="00F65537" w:rsidP="0061004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1061,9</w:t>
            </w:r>
          </w:p>
        </w:tc>
        <w:tc>
          <w:tcPr>
            <w:tcW w:w="1134" w:type="dxa"/>
          </w:tcPr>
          <w:p w:rsidR="00F65537" w:rsidRPr="00CE73C3" w:rsidRDefault="00F65537" w:rsidP="0061004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1061,9</w:t>
            </w:r>
          </w:p>
        </w:tc>
      </w:tr>
    </w:tbl>
    <w:p w:rsidR="008A40DD" w:rsidRPr="00E73EAB" w:rsidRDefault="008A40DD" w:rsidP="008A40DD">
      <w:pPr>
        <w:jc w:val="right"/>
        <w:rPr>
          <w:sz w:val="22"/>
          <w:szCs w:val="22"/>
        </w:rPr>
      </w:pPr>
    </w:p>
    <w:p w:rsidR="008A40DD" w:rsidRDefault="008A40DD" w:rsidP="008A40DD"/>
    <w:p w:rsidR="006D03A0" w:rsidRDefault="006D03A0" w:rsidP="008A40DD"/>
    <w:p w:rsidR="006D03A0" w:rsidRDefault="006D03A0" w:rsidP="008A40DD"/>
    <w:p w:rsidR="006D03A0" w:rsidRDefault="006D03A0" w:rsidP="008A40DD"/>
    <w:p w:rsidR="006D03A0" w:rsidRDefault="006D03A0" w:rsidP="008A40DD"/>
    <w:p w:rsidR="006D03A0" w:rsidRDefault="006D03A0" w:rsidP="008A40DD"/>
    <w:p w:rsidR="006D03A0" w:rsidRDefault="006D03A0" w:rsidP="008A40DD"/>
    <w:p w:rsidR="006D03A0" w:rsidRDefault="006D03A0" w:rsidP="008A40DD"/>
    <w:p w:rsidR="006D03A0" w:rsidRDefault="006D03A0" w:rsidP="008A40DD"/>
    <w:p w:rsidR="006D03A0" w:rsidRDefault="006D03A0" w:rsidP="008A40DD"/>
    <w:p w:rsidR="006D03A0" w:rsidRDefault="006D03A0" w:rsidP="008A40DD"/>
    <w:p w:rsidR="006D03A0" w:rsidRDefault="006D03A0" w:rsidP="008A40DD"/>
    <w:p w:rsidR="006D03A0" w:rsidRDefault="006D03A0" w:rsidP="008A40DD"/>
    <w:p w:rsidR="006D03A0" w:rsidRDefault="006D03A0" w:rsidP="008A40DD"/>
    <w:p w:rsidR="006D03A0" w:rsidRDefault="006D03A0" w:rsidP="008A40DD"/>
    <w:p w:rsidR="006D03A0" w:rsidRDefault="006D03A0" w:rsidP="008A40DD"/>
    <w:p w:rsidR="006D03A0" w:rsidRDefault="006D03A0" w:rsidP="008A40DD"/>
    <w:p w:rsidR="008A40DD" w:rsidRPr="00804EEA" w:rsidRDefault="008A40DD" w:rsidP="008A40DD">
      <w:pPr>
        <w:ind w:firstLine="6300"/>
        <w:jc w:val="right"/>
        <w:rPr>
          <w:sz w:val="20"/>
          <w:szCs w:val="20"/>
        </w:rPr>
      </w:pPr>
      <w:r w:rsidRPr="004F1361">
        <w:rPr>
          <w:sz w:val="20"/>
          <w:szCs w:val="20"/>
        </w:rPr>
        <w:lastRenderedPageBreak/>
        <w:t xml:space="preserve">Приложение № </w:t>
      </w:r>
      <w:r>
        <w:rPr>
          <w:sz w:val="20"/>
          <w:szCs w:val="20"/>
        </w:rPr>
        <w:t xml:space="preserve">10 к </w:t>
      </w:r>
      <w:r w:rsidRPr="00804EEA">
        <w:rPr>
          <w:sz w:val="20"/>
          <w:szCs w:val="20"/>
        </w:rPr>
        <w:t xml:space="preserve">бюджету муниципального образования </w:t>
      </w:r>
    </w:p>
    <w:p w:rsidR="008A40DD" w:rsidRDefault="008A40DD" w:rsidP="008A40DD">
      <w:pPr>
        <w:jc w:val="right"/>
        <w:rPr>
          <w:sz w:val="20"/>
          <w:szCs w:val="20"/>
        </w:rPr>
      </w:pPr>
      <w:r>
        <w:rPr>
          <w:sz w:val="20"/>
          <w:szCs w:val="20"/>
        </w:rPr>
        <w:t>Кинзельский сельсовет</w:t>
      </w:r>
      <w:r w:rsidRPr="00804EEA">
        <w:rPr>
          <w:sz w:val="20"/>
          <w:szCs w:val="20"/>
        </w:rPr>
        <w:t xml:space="preserve"> на 201</w:t>
      </w:r>
      <w:r>
        <w:rPr>
          <w:sz w:val="20"/>
          <w:szCs w:val="20"/>
        </w:rPr>
        <w:t>8</w:t>
      </w:r>
      <w:r w:rsidRPr="00804EEA">
        <w:rPr>
          <w:sz w:val="20"/>
          <w:szCs w:val="20"/>
        </w:rPr>
        <w:t xml:space="preserve"> год</w:t>
      </w:r>
    </w:p>
    <w:p w:rsidR="008A40DD" w:rsidRDefault="008A40DD" w:rsidP="008A40DD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и на плановый период 2019 и 2020</w:t>
      </w:r>
      <w:r w:rsidRPr="00E678F0">
        <w:rPr>
          <w:sz w:val="20"/>
          <w:szCs w:val="20"/>
        </w:rPr>
        <w:t xml:space="preserve"> годов</w:t>
      </w:r>
    </w:p>
    <w:p w:rsidR="008A40DD" w:rsidRDefault="008A40DD" w:rsidP="008A40DD">
      <w:pPr>
        <w:jc w:val="right"/>
        <w:rPr>
          <w:sz w:val="20"/>
          <w:szCs w:val="20"/>
        </w:rPr>
      </w:pPr>
      <w:proofErr w:type="gramStart"/>
      <w:r>
        <w:rPr>
          <w:sz w:val="20"/>
          <w:szCs w:val="20"/>
        </w:rPr>
        <w:t>(в редакции решения Совета</w:t>
      </w:r>
      <w:proofErr w:type="gramEnd"/>
    </w:p>
    <w:p w:rsidR="008A40DD" w:rsidRDefault="008A40DD" w:rsidP="008A40DD">
      <w:pPr>
        <w:jc w:val="right"/>
        <w:rPr>
          <w:sz w:val="20"/>
          <w:szCs w:val="20"/>
        </w:rPr>
      </w:pPr>
      <w:r>
        <w:rPr>
          <w:sz w:val="20"/>
          <w:szCs w:val="20"/>
        </w:rPr>
        <w:t>депутатов муниципального образования</w:t>
      </w:r>
    </w:p>
    <w:p w:rsidR="008A40DD" w:rsidRDefault="008A40DD" w:rsidP="008A40DD">
      <w:pPr>
        <w:jc w:val="right"/>
        <w:rPr>
          <w:sz w:val="20"/>
          <w:szCs w:val="20"/>
        </w:rPr>
      </w:pPr>
      <w:r>
        <w:rPr>
          <w:sz w:val="20"/>
          <w:szCs w:val="20"/>
        </w:rPr>
        <w:t>Кинзельский сельсовет</w:t>
      </w:r>
    </w:p>
    <w:p w:rsidR="008A40DD" w:rsidRPr="00E678F0" w:rsidRDefault="008A40DD" w:rsidP="008A40DD">
      <w:pPr>
        <w:jc w:val="right"/>
        <w:rPr>
          <w:sz w:val="20"/>
          <w:szCs w:val="20"/>
        </w:rPr>
      </w:pPr>
      <w:r>
        <w:rPr>
          <w:sz w:val="20"/>
          <w:szCs w:val="20"/>
        </w:rPr>
        <w:t>от 28.09.2018 № 26/6</w:t>
      </w:r>
    </w:p>
    <w:p w:rsidR="008A40DD" w:rsidRDefault="008A40DD" w:rsidP="008A40DD">
      <w:pPr>
        <w:ind w:right="22"/>
        <w:jc w:val="right"/>
        <w:rPr>
          <w:sz w:val="20"/>
          <w:szCs w:val="20"/>
        </w:rPr>
      </w:pPr>
    </w:p>
    <w:p w:rsidR="008A40DD" w:rsidRDefault="008A40DD" w:rsidP="008A40DD">
      <w:pPr>
        <w:jc w:val="center"/>
        <w:rPr>
          <w:b/>
        </w:rPr>
      </w:pPr>
      <w:r w:rsidRPr="00CC3B71">
        <w:rPr>
          <w:b/>
        </w:rPr>
        <w:t>Распределение</w:t>
      </w:r>
      <w:r>
        <w:rPr>
          <w:b/>
        </w:rPr>
        <w:t xml:space="preserve"> меж</w:t>
      </w:r>
      <w:r w:rsidRPr="00CC3B71">
        <w:rPr>
          <w:b/>
        </w:rPr>
        <w:t xml:space="preserve">бюджетных </w:t>
      </w:r>
      <w:r>
        <w:rPr>
          <w:b/>
        </w:rPr>
        <w:t>трансфертов, получаемых из районного бюджета</w:t>
      </w:r>
    </w:p>
    <w:p w:rsidR="008A40DD" w:rsidRPr="00D95461" w:rsidRDefault="008A40DD" w:rsidP="008A40DD">
      <w:pPr>
        <w:jc w:val="center"/>
        <w:rPr>
          <w:b/>
        </w:rPr>
      </w:pPr>
      <w:r>
        <w:rPr>
          <w:b/>
        </w:rPr>
        <w:t>в 2018 году и на плановый период 2019 и 2020</w:t>
      </w:r>
      <w:r w:rsidRPr="00D95461">
        <w:rPr>
          <w:b/>
        </w:rPr>
        <w:t xml:space="preserve"> годов</w:t>
      </w:r>
    </w:p>
    <w:p w:rsidR="008A40DD" w:rsidRDefault="008A40DD" w:rsidP="008A40DD">
      <w:pPr>
        <w:ind w:right="22"/>
        <w:jc w:val="center"/>
        <w:rPr>
          <w:b/>
        </w:rPr>
      </w:pPr>
    </w:p>
    <w:p w:rsidR="008A40DD" w:rsidRDefault="008A40DD" w:rsidP="008A40DD">
      <w:pPr>
        <w:ind w:right="22"/>
        <w:jc w:val="right"/>
        <w:rPr>
          <w:sz w:val="20"/>
          <w:szCs w:val="20"/>
        </w:rPr>
      </w:pPr>
      <w:r>
        <w:rPr>
          <w:sz w:val="20"/>
          <w:szCs w:val="20"/>
        </w:rPr>
        <w:t>(тысяч рублей)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23"/>
        <w:gridCol w:w="5940"/>
        <w:gridCol w:w="992"/>
        <w:gridCol w:w="1187"/>
        <w:gridCol w:w="1081"/>
      </w:tblGrid>
      <w:tr w:rsidR="008A40DD" w:rsidRPr="00CE73C3" w:rsidTr="001E5E49">
        <w:trPr>
          <w:trHeight w:val="493"/>
        </w:trPr>
        <w:tc>
          <w:tcPr>
            <w:tcW w:w="723" w:type="dxa"/>
          </w:tcPr>
          <w:p w:rsidR="008A40DD" w:rsidRPr="00CE73C3" w:rsidRDefault="008A40DD" w:rsidP="00610044">
            <w:pPr>
              <w:jc w:val="center"/>
              <w:rPr>
                <w:sz w:val="20"/>
                <w:szCs w:val="20"/>
              </w:rPr>
            </w:pPr>
            <w:r w:rsidRPr="00CE73C3">
              <w:rPr>
                <w:sz w:val="20"/>
                <w:szCs w:val="20"/>
              </w:rPr>
              <w:t>№</w:t>
            </w:r>
            <w:proofErr w:type="gramStart"/>
            <w:r w:rsidRPr="00CE73C3">
              <w:rPr>
                <w:sz w:val="20"/>
                <w:szCs w:val="20"/>
              </w:rPr>
              <w:t>п</w:t>
            </w:r>
            <w:proofErr w:type="gramEnd"/>
            <w:r w:rsidRPr="00CE73C3">
              <w:rPr>
                <w:sz w:val="20"/>
                <w:szCs w:val="20"/>
              </w:rPr>
              <w:t>/п</w:t>
            </w:r>
          </w:p>
        </w:tc>
        <w:tc>
          <w:tcPr>
            <w:tcW w:w="5940" w:type="dxa"/>
          </w:tcPr>
          <w:p w:rsidR="008A40DD" w:rsidRPr="00CE73C3" w:rsidRDefault="008A40DD" w:rsidP="00610044">
            <w:pPr>
              <w:jc w:val="center"/>
              <w:rPr>
                <w:sz w:val="20"/>
                <w:szCs w:val="20"/>
              </w:rPr>
            </w:pPr>
            <w:r w:rsidRPr="00CE73C3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3260" w:type="dxa"/>
            <w:gridSpan w:val="3"/>
          </w:tcPr>
          <w:p w:rsidR="008A40DD" w:rsidRPr="00CE73C3" w:rsidRDefault="008A40DD" w:rsidP="00610044">
            <w:pPr>
              <w:jc w:val="center"/>
              <w:rPr>
                <w:sz w:val="20"/>
                <w:szCs w:val="20"/>
              </w:rPr>
            </w:pPr>
            <w:r w:rsidRPr="00CE73C3">
              <w:rPr>
                <w:sz w:val="20"/>
                <w:szCs w:val="20"/>
              </w:rPr>
              <w:t>Сумма</w:t>
            </w:r>
          </w:p>
        </w:tc>
      </w:tr>
      <w:tr w:rsidR="008A40DD" w:rsidRPr="00CE73C3" w:rsidTr="001E5E49">
        <w:trPr>
          <w:trHeight w:val="236"/>
        </w:trPr>
        <w:tc>
          <w:tcPr>
            <w:tcW w:w="723" w:type="dxa"/>
          </w:tcPr>
          <w:p w:rsidR="008A40DD" w:rsidRPr="00CE73C3" w:rsidRDefault="008A40DD" w:rsidP="00610044">
            <w:pPr>
              <w:jc w:val="center"/>
              <w:rPr>
                <w:sz w:val="20"/>
                <w:szCs w:val="20"/>
              </w:rPr>
            </w:pPr>
            <w:r w:rsidRPr="00CE73C3">
              <w:rPr>
                <w:sz w:val="20"/>
                <w:szCs w:val="20"/>
              </w:rPr>
              <w:t>1</w:t>
            </w:r>
          </w:p>
        </w:tc>
        <w:tc>
          <w:tcPr>
            <w:tcW w:w="5940" w:type="dxa"/>
          </w:tcPr>
          <w:p w:rsidR="008A40DD" w:rsidRPr="00CE73C3" w:rsidRDefault="008A40DD" w:rsidP="00610044">
            <w:pPr>
              <w:jc w:val="center"/>
              <w:rPr>
                <w:sz w:val="20"/>
                <w:szCs w:val="20"/>
              </w:rPr>
            </w:pPr>
            <w:r w:rsidRPr="00CE73C3"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:rsidR="008A40DD" w:rsidRPr="00CE73C3" w:rsidRDefault="008A40DD" w:rsidP="006100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2018 г</w:t>
            </w:r>
          </w:p>
        </w:tc>
        <w:tc>
          <w:tcPr>
            <w:tcW w:w="1187" w:type="dxa"/>
          </w:tcPr>
          <w:p w:rsidR="008A40DD" w:rsidRPr="00CE73C3" w:rsidRDefault="008A40DD" w:rsidP="006100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2019г</w:t>
            </w:r>
          </w:p>
        </w:tc>
        <w:tc>
          <w:tcPr>
            <w:tcW w:w="1081" w:type="dxa"/>
          </w:tcPr>
          <w:p w:rsidR="008A40DD" w:rsidRPr="00CE73C3" w:rsidRDefault="008A40DD" w:rsidP="006100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 г</w:t>
            </w:r>
          </w:p>
        </w:tc>
      </w:tr>
      <w:tr w:rsidR="008A40DD" w:rsidRPr="00CE73C3" w:rsidTr="001E5E49">
        <w:trPr>
          <w:trHeight w:val="236"/>
        </w:trPr>
        <w:tc>
          <w:tcPr>
            <w:tcW w:w="723" w:type="dxa"/>
          </w:tcPr>
          <w:p w:rsidR="008A40DD" w:rsidRPr="00CE73C3" w:rsidRDefault="008A40DD" w:rsidP="00610044">
            <w:pPr>
              <w:rPr>
                <w:sz w:val="20"/>
                <w:szCs w:val="20"/>
              </w:rPr>
            </w:pPr>
            <w:r w:rsidRPr="00CE73C3">
              <w:rPr>
                <w:sz w:val="20"/>
                <w:szCs w:val="20"/>
              </w:rPr>
              <w:t>1.</w:t>
            </w:r>
          </w:p>
        </w:tc>
        <w:tc>
          <w:tcPr>
            <w:tcW w:w="5940" w:type="dxa"/>
          </w:tcPr>
          <w:p w:rsidR="008A40DD" w:rsidRPr="00CE73C3" w:rsidRDefault="008A40DD" w:rsidP="00610044">
            <w:pPr>
              <w:rPr>
                <w:sz w:val="20"/>
                <w:szCs w:val="20"/>
              </w:rPr>
            </w:pPr>
            <w:r w:rsidRPr="00CE73C3">
              <w:rPr>
                <w:sz w:val="20"/>
                <w:szCs w:val="20"/>
              </w:rPr>
              <w:t>Субвенции бюджетам сельских поселений на государственную регистрацию актов гражданского состояния</w:t>
            </w:r>
          </w:p>
        </w:tc>
        <w:tc>
          <w:tcPr>
            <w:tcW w:w="992" w:type="dxa"/>
          </w:tcPr>
          <w:p w:rsidR="008A40DD" w:rsidRPr="00CE73C3" w:rsidRDefault="008A40DD" w:rsidP="00610044">
            <w:pPr>
              <w:rPr>
                <w:sz w:val="20"/>
                <w:szCs w:val="20"/>
              </w:rPr>
            </w:pPr>
            <w:del w:id="6" w:author="Yser" w:date="2016-11-10T15:50:00Z">
              <w:r w:rsidRPr="00CE73C3" w:rsidDel="007543C4">
                <w:rPr>
                  <w:sz w:val="20"/>
                  <w:szCs w:val="20"/>
                </w:rPr>
                <w:delText>8,1</w:delText>
              </w:r>
            </w:del>
            <w:r>
              <w:rPr>
                <w:sz w:val="20"/>
                <w:szCs w:val="20"/>
              </w:rPr>
              <w:t>4,1</w:t>
            </w:r>
          </w:p>
        </w:tc>
        <w:tc>
          <w:tcPr>
            <w:tcW w:w="1187" w:type="dxa"/>
          </w:tcPr>
          <w:p w:rsidR="008A40DD" w:rsidRPr="00CE73C3" w:rsidRDefault="008A40DD" w:rsidP="006100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4,1</w:t>
            </w:r>
          </w:p>
        </w:tc>
        <w:tc>
          <w:tcPr>
            <w:tcW w:w="1081" w:type="dxa"/>
          </w:tcPr>
          <w:p w:rsidR="008A40DD" w:rsidRPr="00CE73C3" w:rsidRDefault="008A40DD" w:rsidP="006100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4,1</w:t>
            </w:r>
          </w:p>
        </w:tc>
      </w:tr>
      <w:tr w:rsidR="008A40DD" w:rsidRPr="00CE73C3" w:rsidTr="001E5E49">
        <w:trPr>
          <w:trHeight w:val="70"/>
        </w:trPr>
        <w:tc>
          <w:tcPr>
            <w:tcW w:w="723" w:type="dxa"/>
          </w:tcPr>
          <w:p w:rsidR="008A40DD" w:rsidRPr="00CE73C3" w:rsidRDefault="008A40DD" w:rsidP="00610044">
            <w:pPr>
              <w:rPr>
                <w:sz w:val="20"/>
                <w:szCs w:val="20"/>
              </w:rPr>
            </w:pPr>
            <w:r w:rsidRPr="00CE73C3">
              <w:rPr>
                <w:sz w:val="20"/>
                <w:szCs w:val="20"/>
              </w:rPr>
              <w:t>2.</w:t>
            </w:r>
          </w:p>
        </w:tc>
        <w:tc>
          <w:tcPr>
            <w:tcW w:w="5940" w:type="dxa"/>
          </w:tcPr>
          <w:p w:rsidR="008A40DD" w:rsidRPr="00CE73C3" w:rsidRDefault="008A40DD" w:rsidP="00610044">
            <w:pPr>
              <w:rPr>
                <w:sz w:val="20"/>
                <w:szCs w:val="20"/>
              </w:rPr>
            </w:pPr>
            <w:r w:rsidRPr="00CE73C3">
              <w:rPr>
                <w:sz w:val="20"/>
                <w:szCs w:val="20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992" w:type="dxa"/>
          </w:tcPr>
          <w:p w:rsidR="008A40DD" w:rsidRPr="00CE73C3" w:rsidRDefault="008A40DD" w:rsidP="00610044">
            <w:pPr>
              <w:rPr>
                <w:sz w:val="20"/>
                <w:szCs w:val="20"/>
              </w:rPr>
            </w:pPr>
            <w:del w:id="7" w:author="Yser" w:date="2016-11-10T15:51:00Z">
              <w:r w:rsidRPr="00CE73C3" w:rsidDel="007543C4">
                <w:rPr>
                  <w:sz w:val="20"/>
                  <w:szCs w:val="20"/>
                </w:rPr>
                <w:delText>76,2</w:delText>
              </w:r>
            </w:del>
            <w:r w:rsidR="00A30549">
              <w:rPr>
                <w:sz w:val="20"/>
                <w:szCs w:val="20"/>
              </w:rPr>
              <w:t>82,6</w:t>
            </w:r>
          </w:p>
        </w:tc>
        <w:tc>
          <w:tcPr>
            <w:tcW w:w="1187" w:type="dxa"/>
          </w:tcPr>
          <w:p w:rsidR="008A40DD" w:rsidRPr="00CE73C3" w:rsidRDefault="008A40DD" w:rsidP="006100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75,1</w:t>
            </w:r>
          </w:p>
        </w:tc>
        <w:tc>
          <w:tcPr>
            <w:tcW w:w="1081" w:type="dxa"/>
          </w:tcPr>
          <w:p w:rsidR="008A40DD" w:rsidRPr="00CE73C3" w:rsidRDefault="008A40DD" w:rsidP="006100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77,9</w:t>
            </w:r>
          </w:p>
        </w:tc>
      </w:tr>
      <w:tr w:rsidR="008A40DD" w:rsidRPr="00CE73C3" w:rsidTr="001E5E49">
        <w:trPr>
          <w:trHeight w:val="70"/>
        </w:trPr>
        <w:tc>
          <w:tcPr>
            <w:tcW w:w="723" w:type="dxa"/>
          </w:tcPr>
          <w:p w:rsidR="008A40DD" w:rsidRPr="00CE73C3" w:rsidRDefault="008A40DD" w:rsidP="006100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940" w:type="dxa"/>
          </w:tcPr>
          <w:p w:rsidR="008A40DD" w:rsidRPr="0036734E" w:rsidRDefault="008A40DD" w:rsidP="0061004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Дотации бюджетам сельских поселений на поддержку мер по обеспечению сбалансированности бюджетов</w:t>
            </w:r>
          </w:p>
        </w:tc>
        <w:tc>
          <w:tcPr>
            <w:tcW w:w="992" w:type="dxa"/>
          </w:tcPr>
          <w:p w:rsidR="008A40DD" w:rsidRPr="00CE73C3" w:rsidDel="007543C4" w:rsidRDefault="00544887" w:rsidP="006100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154,2</w:t>
            </w:r>
          </w:p>
        </w:tc>
        <w:tc>
          <w:tcPr>
            <w:tcW w:w="1187" w:type="dxa"/>
          </w:tcPr>
          <w:p w:rsidR="008A40DD" w:rsidRDefault="008A40DD" w:rsidP="006100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081" w:type="dxa"/>
          </w:tcPr>
          <w:p w:rsidR="008A40DD" w:rsidRDefault="008A40DD" w:rsidP="006100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8A40DD" w:rsidRPr="00CE73C3" w:rsidTr="001E5E49">
        <w:trPr>
          <w:trHeight w:val="70"/>
        </w:trPr>
        <w:tc>
          <w:tcPr>
            <w:tcW w:w="723" w:type="dxa"/>
          </w:tcPr>
          <w:p w:rsidR="008A40DD" w:rsidRPr="00CE73C3" w:rsidRDefault="008A40DD" w:rsidP="006100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940" w:type="dxa"/>
          </w:tcPr>
          <w:p w:rsidR="008A40DD" w:rsidRPr="0036734E" w:rsidRDefault="008A40DD" w:rsidP="0061004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en-US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992" w:type="dxa"/>
          </w:tcPr>
          <w:p w:rsidR="008A40DD" w:rsidRDefault="008A40DD" w:rsidP="00610044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139,2</w:t>
            </w:r>
          </w:p>
        </w:tc>
        <w:tc>
          <w:tcPr>
            <w:tcW w:w="1187" w:type="dxa"/>
          </w:tcPr>
          <w:p w:rsidR="008A40DD" w:rsidRDefault="008A40DD" w:rsidP="006100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081" w:type="dxa"/>
          </w:tcPr>
          <w:p w:rsidR="008A40DD" w:rsidRDefault="008A40DD" w:rsidP="006100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8A40DD" w:rsidRPr="00CE73C3" w:rsidTr="001E5E49">
        <w:trPr>
          <w:trHeight w:val="193"/>
        </w:trPr>
        <w:tc>
          <w:tcPr>
            <w:tcW w:w="723" w:type="dxa"/>
          </w:tcPr>
          <w:p w:rsidR="008A40DD" w:rsidRPr="00CE73C3" w:rsidRDefault="008A40DD" w:rsidP="00610044">
            <w:pPr>
              <w:rPr>
                <w:sz w:val="20"/>
                <w:szCs w:val="20"/>
              </w:rPr>
            </w:pPr>
          </w:p>
        </w:tc>
        <w:tc>
          <w:tcPr>
            <w:tcW w:w="5940" w:type="dxa"/>
          </w:tcPr>
          <w:p w:rsidR="008A40DD" w:rsidRPr="00CE73C3" w:rsidRDefault="008A40DD" w:rsidP="0061004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</w:t>
            </w:r>
          </w:p>
        </w:tc>
        <w:tc>
          <w:tcPr>
            <w:tcW w:w="992" w:type="dxa"/>
          </w:tcPr>
          <w:p w:rsidR="008A40DD" w:rsidRPr="00CE73C3" w:rsidRDefault="00A30549" w:rsidP="0061004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380,1</w:t>
            </w:r>
          </w:p>
        </w:tc>
        <w:tc>
          <w:tcPr>
            <w:tcW w:w="1187" w:type="dxa"/>
          </w:tcPr>
          <w:p w:rsidR="008A40DD" w:rsidRPr="00CE73C3" w:rsidRDefault="008A40DD" w:rsidP="0061004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79,2</w:t>
            </w:r>
          </w:p>
        </w:tc>
        <w:tc>
          <w:tcPr>
            <w:tcW w:w="1081" w:type="dxa"/>
          </w:tcPr>
          <w:p w:rsidR="008A40DD" w:rsidRPr="00CE73C3" w:rsidRDefault="008A40DD" w:rsidP="0061004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82,0</w:t>
            </w:r>
          </w:p>
        </w:tc>
      </w:tr>
    </w:tbl>
    <w:p w:rsidR="004940C5" w:rsidRDefault="004940C5" w:rsidP="004940C5">
      <w:pPr>
        <w:ind w:right="22"/>
        <w:rPr>
          <w:sz w:val="20"/>
          <w:szCs w:val="20"/>
        </w:rPr>
      </w:pPr>
    </w:p>
    <w:p w:rsidR="006D03A0" w:rsidRDefault="006D03A0" w:rsidP="004940C5">
      <w:pPr>
        <w:ind w:right="22"/>
        <w:rPr>
          <w:sz w:val="20"/>
          <w:szCs w:val="20"/>
        </w:rPr>
      </w:pPr>
    </w:p>
    <w:p w:rsidR="006D03A0" w:rsidRDefault="006D03A0" w:rsidP="004940C5">
      <w:pPr>
        <w:ind w:right="22"/>
        <w:rPr>
          <w:sz w:val="20"/>
          <w:szCs w:val="20"/>
        </w:rPr>
      </w:pPr>
    </w:p>
    <w:p w:rsidR="006D03A0" w:rsidRDefault="006D03A0" w:rsidP="004940C5">
      <w:pPr>
        <w:ind w:right="22"/>
        <w:rPr>
          <w:sz w:val="20"/>
          <w:szCs w:val="20"/>
        </w:rPr>
      </w:pPr>
    </w:p>
    <w:p w:rsidR="006D03A0" w:rsidRDefault="006D03A0" w:rsidP="004940C5">
      <w:pPr>
        <w:ind w:right="22"/>
        <w:rPr>
          <w:sz w:val="20"/>
          <w:szCs w:val="20"/>
        </w:rPr>
      </w:pPr>
    </w:p>
    <w:p w:rsidR="006D03A0" w:rsidRDefault="006D03A0" w:rsidP="004940C5">
      <w:pPr>
        <w:ind w:right="22"/>
        <w:rPr>
          <w:sz w:val="20"/>
          <w:szCs w:val="20"/>
        </w:rPr>
      </w:pPr>
    </w:p>
    <w:p w:rsidR="006D03A0" w:rsidRDefault="006D03A0" w:rsidP="004940C5">
      <w:pPr>
        <w:ind w:right="22"/>
        <w:rPr>
          <w:sz w:val="20"/>
          <w:szCs w:val="20"/>
        </w:rPr>
      </w:pPr>
    </w:p>
    <w:p w:rsidR="006D03A0" w:rsidRDefault="006D03A0" w:rsidP="004940C5">
      <w:pPr>
        <w:ind w:right="22"/>
        <w:rPr>
          <w:sz w:val="20"/>
          <w:szCs w:val="20"/>
        </w:rPr>
      </w:pPr>
    </w:p>
    <w:p w:rsidR="006D03A0" w:rsidRDefault="006D03A0" w:rsidP="004940C5">
      <w:pPr>
        <w:ind w:right="22"/>
        <w:rPr>
          <w:sz w:val="20"/>
          <w:szCs w:val="20"/>
        </w:rPr>
      </w:pPr>
    </w:p>
    <w:p w:rsidR="006D03A0" w:rsidRDefault="006D03A0" w:rsidP="004940C5">
      <w:pPr>
        <w:ind w:right="22"/>
        <w:rPr>
          <w:sz w:val="20"/>
          <w:szCs w:val="20"/>
        </w:rPr>
      </w:pPr>
    </w:p>
    <w:p w:rsidR="006D03A0" w:rsidRDefault="006D03A0" w:rsidP="004940C5">
      <w:pPr>
        <w:ind w:right="22"/>
        <w:rPr>
          <w:sz w:val="20"/>
          <w:szCs w:val="20"/>
        </w:rPr>
      </w:pPr>
    </w:p>
    <w:p w:rsidR="006D03A0" w:rsidRDefault="006D03A0" w:rsidP="004940C5">
      <w:pPr>
        <w:ind w:right="22"/>
        <w:rPr>
          <w:sz w:val="20"/>
          <w:szCs w:val="20"/>
        </w:rPr>
      </w:pPr>
    </w:p>
    <w:p w:rsidR="006D03A0" w:rsidRDefault="006D03A0" w:rsidP="004940C5">
      <w:pPr>
        <w:ind w:right="22"/>
        <w:rPr>
          <w:sz w:val="20"/>
          <w:szCs w:val="20"/>
        </w:rPr>
      </w:pPr>
    </w:p>
    <w:p w:rsidR="006D03A0" w:rsidRDefault="006D03A0" w:rsidP="004940C5">
      <w:pPr>
        <w:ind w:right="22"/>
        <w:rPr>
          <w:sz w:val="20"/>
          <w:szCs w:val="20"/>
        </w:rPr>
      </w:pPr>
    </w:p>
    <w:p w:rsidR="006D03A0" w:rsidRDefault="006D03A0" w:rsidP="004940C5">
      <w:pPr>
        <w:ind w:right="22"/>
        <w:rPr>
          <w:sz w:val="20"/>
          <w:szCs w:val="20"/>
        </w:rPr>
      </w:pPr>
    </w:p>
    <w:p w:rsidR="006D03A0" w:rsidRDefault="006D03A0" w:rsidP="004940C5">
      <w:pPr>
        <w:ind w:right="22"/>
        <w:rPr>
          <w:sz w:val="20"/>
          <w:szCs w:val="20"/>
        </w:rPr>
      </w:pPr>
    </w:p>
    <w:p w:rsidR="006D03A0" w:rsidRDefault="006D03A0" w:rsidP="004940C5">
      <w:pPr>
        <w:ind w:right="22"/>
        <w:rPr>
          <w:sz w:val="20"/>
          <w:szCs w:val="20"/>
        </w:rPr>
      </w:pPr>
    </w:p>
    <w:p w:rsidR="006D03A0" w:rsidRDefault="006D03A0" w:rsidP="004940C5">
      <w:pPr>
        <w:ind w:right="22"/>
        <w:rPr>
          <w:sz w:val="20"/>
          <w:szCs w:val="20"/>
        </w:rPr>
      </w:pPr>
    </w:p>
    <w:p w:rsidR="006D03A0" w:rsidRDefault="006D03A0" w:rsidP="004940C5">
      <w:pPr>
        <w:ind w:right="22"/>
        <w:rPr>
          <w:sz w:val="20"/>
          <w:szCs w:val="20"/>
        </w:rPr>
      </w:pPr>
    </w:p>
    <w:p w:rsidR="006D03A0" w:rsidRDefault="006D03A0" w:rsidP="004940C5">
      <w:pPr>
        <w:ind w:right="22"/>
        <w:rPr>
          <w:sz w:val="20"/>
          <w:szCs w:val="20"/>
        </w:rPr>
      </w:pPr>
    </w:p>
    <w:p w:rsidR="006D03A0" w:rsidRDefault="006D03A0" w:rsidP="004940C5">
      <w:pPr>
        <w:ind w:right="22"/>
        <w:rPr>
          <w:sz w:val="20"/>
          <w:szCs w:val="20"/>
        </w:rPr>
      </w:pPr>
    </w:p>
    <w:p w:rsidR="006D03A0" w:rsidRDefault="006D03A0" w:rsidP="004940C5">
      <w:pPr>
        <w:ind w:right="22"/>
        <w:rPr>
          <w:sz w:val="20"/>
          <w:szCs w:val="20"/>
        </w:rPr>
      </w:pPr>
    </w:p>
    <w:p w:rsidR="006D03A0" w:rsidRDefault="006D03A0" w:rsidP="004940C5">
      <w:pPr>
        <w:ind w:right="22"/>
        <w:rPr>
          <w:sz w:val="20"/>
          <w:szCs w:val="20"/>
        </w:rPr>
      </w:pPr>
    </w:p>
    <w:p w:rsidR="006D03A0" w:rsidRDefault="006D03A0" w:rsidP="004940C5">
      <w:pPr>
        <w:ind w:right="22"/>
        <w:rPr>
          <w:sz w:val="20"/>
          <w:szCs w:val="20"/>
        </w:rPr>
      </w:pPr>
    </w:p>
    <w:p w:rsidR="006D03A0" w:rsidRDefault="006D03A0" w:rsidP="004940C5">
      <w:pPr>
        <w:ind w:right="22"/>
        <w:rPr>
          <w:sz w:val="20"/>
          <w:szCs w:val="20"/>
        </w:rPr>
      </w:pPr>
    </w:p>
    <w:p w:rsidR="006D03A0" w:rsidRDefault="006D03A0" w:rsidP="004940C5">
      <w:pPr>
        <w:ind w:right="22"/>
        <w:rPr>
          <w:sz w:val="20"/>
          <w:szCs w:val="20"/>
        </w:rPr>
      </w:pPr>
    </w:p>
    <w:p w:rsidR="006D03A0" w:rsidRDefault="006D03A0" w:rsidP="004940C5">
      <w:pPr>
        <w:ind w:right="22"/>
        <w:rPr>
          <w:sz w:val="20"/>
          <w:szCs w:val="20"/>
        </w:rPr>
      </w:pPr>
    </w:p>
    <w:p w:rsidR="006D03A0" w:rsidRDefault="006D03A0" w:rsidP="004940C5">
      <w:pPr>
        <w:ind w:right="22"/>
        <w:rPr>
          <w:sz w:val="20"/>
          <w:szCs w:val="20"/>
        </w:rPr>
      </w:pPr>
    </w:p>
    <w:p w:rsidR="006D03A0" w:rsidRDefault="006D03A0" w:rsidP="004940C5">
      <w:pPr>
        <w:ind w:right="22"/>
        <w:rPr>
          <w:sz w:val="20"/>
          <w:szCs w:val="20"/>
        </w:rPr>
      </w:pPr>
    </w:p>
    <w:p w:rsidR="006D03A0" w:rsidRDefault="006D03A0" w:rsidP="004940C5">
      <w:pPr>
        <w:ind w:right="22"/>
        <w:rPr>
          <w:sz w:val="20"/>
          <w:szCs w:val="20"/>
        </w:rPr>
      </w:pPr>
    </w:p>
    <w:p w:rsidR="006D03A0" w:rsidRDefault="006D03A0" w:rsidP="004940C5">
      <w:pPr>
        <w:ind w:right="22"/>
        <w:rPr>
          <w:sz w:val="20"/>
          <w:szCs w:val="20"/>
        </w:rPr>
      </w:pPr>
    </w:p>
    <w:p w:rsidR="006D03A0" w:rsidRDefault="006D03A0" w:rsidP="004940C5">
      <w:pPr>
        <w:ind w:right="22"/>
        <w:rPr>
          <w:sz w:val="20"/>
          <w:szCs w:val="20"/>
        </w:rPr>
      </w:pPr>
    </w:p>
    <w:p w:rsidR="006D03A0" w:rsidRDefault="006D03A0" w:rsidP="004940C5">
      <w:pPr>
        <w:ind w:right="22"/>
        <w:rPr>
          <w:sz w:val="20"/>
          <w:szCs w:val="20"/>
        </w:rPr>
      </w:pPr>
    </w:p>
    <w:p w:rsidR="006D03A0" w:rsidRDefault="006D03A0" w:rsidP="004940C5">
      <w:pPr>
        <w:ind w:right="22"/>
        <w:rPr>
          <w:sz w:val="20"/>
          <w:szCs w:val="20"/>
        </w:rPr>
      </w:pPr>
    </w:p>
    <w:p w:rsidR="006D03A0" w:rsidRDefault="006D03A0" w:rsidP="004940C5">
      <w:pPr>
        <w:ind w:right="22"/>
        <w:rPr>
          <w:sz w:val="20"/>
          <w:szCs w:val="20"/>
        </w:rPr>
      </w:pPr>
    </w:p>
    <w:p w:rsidR="006D03A0" w:rsidRDefault="006D03A0" w:rsidP="004940C5">
      <w:pPr>
        <w:ind w:right="22"/>
        <w:rPr>
          <w:sz w:val="20"/>
          <w:szCs w:val="20"/>
        </w:rPr>
      </w:pPr>
    </w:p>
    <w:p w:rsidR="004940C5" w:rsidRDefault="004940C5" w:rsidP="004940C5">
      <w:pPr>
        <w:ind w:firstLine="6300"/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>Приложение № 11</w:t>
      </w:r>
    </w:p>
    <w:p w:rsidR="00C7042A" w:rsidRPr="00804EEA" w:rsidRDefault="00C7042A" w:rsidP="00C7042A">
      <w:pPr>
        <w:jc w:val="right"/>
        <w:rPr>
          <w:sz w:val="20"/>
          <w:szCs w:val="20"/>
        </w:rPr>
      </w:pPr>
      <w:r w:rsidRPr="00804EEA">
        <w:rPr>
          <w:sz w:val="20"/>
          <w:szCs w:val="20"/>
        </w:rPr>
        <w:t xml:space="preserve">к бюджету муниципального образования </w:t>
      </w:r>
    </w:p>
    <w:p w:rsidR="00C7042A" w:rsidRPr="00804EEA" w:rsidRDefault="00C7042A" w:rsidP="00C7042A">
      <w:pPr>
        <w:tabs>
          <w:tab w:val="left" w:pos="8640"/>
        </w:tabs>
        <w:jc w:val="right"/>
        <w:rPr>
          <w:sz w:val="20"/>
          <w:szCs w:val="20"/>
        </w:rPr>
      </w:pPr>
      <w:r>
        <w:rPr>
          <w:sz w:val="20"/>
          <w:szCs w:val="20"/>
        </w:rPr>
        <w:t>Кинзельский сельсовет</w:t>
      </w:r>
      <w:r w:rsidRPr="00804EEA">
        <w:rPr>
          <w:sz w:val="20"/>
          <w:szCs w:val="20"/>
        </w:rPr>
        <w:t xml:space="preserve"> на 201</w:t>
      </w:r>
      <w:r>
        <w:rPr>
          <w:sz w:val="20"/>
          <w:szCs w:val="20"/>
        </w:rPr>
        <w:t>8</w:t>
      </w:r>
      <w:r w:rsidRPr="00804EEA">
        <w:rPr>
          <w:sz w:val="20"/>
          <w:szCs w:val="20"/>
        </w:rPr>
        <w:t xml:space="preserve"> год</w:t>
      </w:r>
      <w:r>
        <w:rPr>
          <w:sz w:val="20"/>
          <w:szCs w:val="20"/>
        </w:rPr>
        <w:t xml:space="preserve"> </w:t>
      </w:r>
    </w:p>
    <w:p w:rsidR="00C7042A" w:rsidRDefault="00C7042A" w:rsidP="00C7042A">
      <w:pPr>
        <w:jc w:val="right"/>
        <w:rPr>
          <w:sz w:val="20"/>
          <w:szCs w:val="20"/>
        </w:rPr>
      </w:pPr>
      <w:r>
        <w:rPr>
          <w:sz w:val="20"/>
          <w:szCs w:val="20"/>
        </w:rPr>
        <w:t>и на плановый период 2019 и 2020</w:t>
      </w:r>
      <w:r w:rsidRPr="00E678F0">
        <w:rPr>
          <w:sz w:val="20"/>
          <w:szCs w:val="20"/>
        </w:rPr>
        <w:t xml:space="preserve"> годов</w:t>
      </w:r>
    </w:p>
    <w:p w:rsidR="00C7042A" w:rsidRDefault="00C7042A" w:rsidP="00C7042A">
      <w:pPr>
        <w:jc w:val="right"/>
        <w:rPr>
          <w:sz w:val="20"/>
          <w:szCs w:val="20"/>
        </w:rPr>
      </w:pPr>
      <w:proofErr w:type="gramStart"/>
      <w:r>
        <w:rPr>
          <w:sz w:val="20"/>
          <w:szCs w:val="20"/>
        </w:rPr>
        <w:t>(в редакции решения Совета</w:t>
      </w:r>
      <w:proofErr w:type="gramEnd"/>
    </w:p>
    <w:p w:rsidR="00C7042A" w:rsidRDefault="00C7042A" w:rsidP="00C7042A">
      <w:pPr>
        <w:jc w:val="right"/>
        <w:rPr>
          <w:sz w:val="20"/>
          <w:szCs w:val="20"/>
        </w:rPr>
      </w:pPr>
      <w:r>
        <w:rPr>
          <w:sz w:val="20"/>
          <w:szCs w:val="20"/>
        </w:rPr>
        <w:t>депутатов муниципального образования</w:t>
      </w:r>
    </w:p>
    <w:p w:rsidR="00C7042A" w:rsidRDefault="00C7042A" w:rsidP="00C7042A">
      <w:pPr>
        <w:jc w:val="right"/>
        <w:rPr>
          <w:sz w:val="20"/>
          <w:szCs w:val="20"/>
        </w:rPr>
      </w:pPr>
      <w:r>
        <w:rPr>
          <w:sz w:val="20"/>
          <w:szCs w:val="20"/>
        </w:rPr>
        <w:t>Кинзельский сельсовет</w:t>
      </w:r>
    </w:p>
    <w:p w:rsidR="00C7042A" w:rsidRPr="00E678F0" w:rsidRDefault="00B76D52" w:rsidP="00C7042A">
      <w:pPr>
        <w:jc w:val="right"/>
        <w:rPr>
          <w:sz w:val="20"/>
          <w:szCs w:val="20"/>
        </w:rPr>
      </w:pPr>
      <w:r>
        <w:rPr>
          <w:sz w:val="20"/>
          <w:szCs w:val="20"/>
        </w:rPr>
        <w:t>от 28.09 2018 № 26/6</w:t>
      </w:r>
    </w:p>
    <w:p w:rsidR="004940C5" w:rsidRDefault="004940C5" w:rsidP="004940C5">
      <w:pPr>
        <w:jc w:val="center"/>
        <w:rPr>
          <w:b/>
          <w:sz w:val="20"/>
          <w:szCs w:val="20"/>
        </w:rPr>
      </w:pPr>
    </w:p>
    <w:p w:rsidR="004940C5" w:rsidRDefault="004940C5" w:rsidP="004940C5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Распределение бюджетных ассигнований бюджета Кинзельский сельсовета по целевым статьям </w:t>
      </w:r>
    </w:p>
    <w:p w:rsidR="004940C5" w:rsidRDefault="004940C5" w:rsidP="004940C5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(муниципальным программам и непрограммным направлениям деятельности), разделам, подразделам, группам и подгруппам видов расходов классификации расходов на 2018 год и на плановый период 2019 и 2020 годов</w:t>
      </w:r>
    </w:p>
    <w:p w:rsidR="004940C5" w:rsidRDefault="004940C5" w:rsidP="004940C5">
      <w:pPr>
        <w:jc w:val="center"/>
        <w:rPr>
          <w:b/>
          <w:bCs/>
          <w:sz w:val="20"/>
          <w:szCs w:val="20"/>
        </w:rPr>
      </w:pPr>
    </w:p>
    <w:p w:rsidR="004940C5" w:rsidRDefault="004940C5" w:rsidP="004940C5">
      <w:pPr>
        <w:jc w:val="right"/>
        <w:rPr>
          <w:sz w:val="20"/>
          <w:szCs w:val="20"/>
        </w:rPr>
      </w:pPr>
      <w:r>
        <w:rPr>
          <w:sz w:val="20"/>
          <w:szCs w:val="20"/>
        </w:rPr>
        <w:t>(тысяч рублей)</w:t>
      </w:r>
    </w:p>
    <w:tbl>
      <w:tblPr>
        <w:tblW w:w="9538" w:type="dxa"/>
        <w:tblLook w:val="04A0"/>
      </w:tblPr>
      <w:tblGrid>
        <w:gridCol w:w="3336"/>
        <w:gridCol w:w="1418"/>
        <w:gridCol w:w="451"/>
        <w:gridCol w:w="472"/>
        <w:gridCol w:w="516"/>
        <w:gridCol w:w="1119"/>
        <w:gridCol w:w="1148"/>
        <w:gridCol w:w="1078"/>
      </w:tblGrid>
      <w:tr w:rsidR="004940C5" w:rsidTr="004940C5">
        <w:trPr>
          <w:trHeight w:val="390"/>
        </w:trPr>
        <w:tc>
          <w:tcPr>
            <w:tcW w:w="3336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940C5" w:rsidRDefault="004940C5">
            <w:pPr>
              <w:spacing w:line="276" w:lineRule="auto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eastAsia="en-US"/>
              </w:rPr>
              <w:t>Наименование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:rsidR="004940C5" w:rsidRDefault="004940C5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ЦСР</w:t>
            </w:r>
          </w:p>
        </w:tc>
        <w:tc>
          <w:tcPr>
            <w:tcW w:w="451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:rsidR="004940C5" w:rsidRDefault="004940C5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РЗ</w:t>
            </w:r>
          </w:p>
        </w:tc>
        <w:tc>
          <w:tcPr>
            <w:tcW w:w="472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:rsidR="004940C5" w:rsidRDefault="004940C5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proofErr w:type="gramStart"/>
            <w:r>
              <w:rPr>
                <w:sz w:val="20"/>
                <w:szCs w:val="20"/>
                <w:lang w:eastAsia="en-US"/>
              </w:rPr>
              <w:t>ПР</w:t>
            </w:r>
            <w:proofErr w:type="gramEnd"/>
          </w:p>
        </w:tc>
        <w:tc>
          <w:tcPr>
            <w:tcW w:w="516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940C5" w:rsidRDefault="004940C5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ВР</w:t>
            </w:r>
          </w:p>
        </w:tc>
        <w:tc>
          <w:tcPr>
            <w:tcW w:w="111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:rsidR="004940C5" w:rsidRDefault="004940C5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2018 год</w:t>
            </w:r>
          </w:p>
        </w:tc>
        <w:tc>
          <w:tcPr>
            <w:tcW w:w="1148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:rsidR="004940C5" w:rsidRDefault="004940C5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2019 год</w:t>
            </w:r>
          </w:p>
        </w:tc>
        <w:tc>
          <w:tcPr>
            <w:tcW w:w="107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4940C5" w:rsidRDefault="004940C5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2020 год</w:t>
            </w:r>
          </w:p>
        </w:tc>
      </w:tr>
    </w:tbl>
    <w:p w:rsidR="004940C5" w:rsidRDefault="004940C5" w:rsidP="004940C5">
      <w:pPr>
        <w:rPr>
          <w:sz w:val="2"/>
          <w:szCs w:val="2"/>
        </w:rPr>
      </w:pPr>
    </w:p>
    <w:tbl>
      <w:tblPr>
        <w:tblW w:w="9538" w:type="dxa"/>
        <w:tblLook w:val="04A0"/>
      </w:tblPr>
      <w:tblGrid>
        <w:gridCol w:w="3336"/>
        <w:gridCol w:w="1428"/>
        <w:gridCol w:w="448"/>
        <w:gridCol w:w="461"/>
        <w:gridCol w:w="532"/>
        <w:gridCol w:w="1107"/>
        <w:gridCol w:w="1148"/>
        <w:gridCol w:w="1078"/>
      </w:tblGrid>
      <w:tr w:rsidR="004940C5" w:rsidTr="004940C5">
        <w:trPr>
          <w:trHeight w:val="267"/>
          <w:tblHeader/>
        </w:trPr>
        <w:tc>
          <w:tcPr>
            <w:tcW w:w="333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0C5" w:rsidRDefault="004940C5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42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4940C5" w:rsidRDefault="004940C5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44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4940C5" w:rsidRDefault="004940C5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46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4940C5" w:rsidRDefault="004940C5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53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940C5" w:rsidRDefault="004940C5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107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4940C5" w:rsidRDefault="004940C5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14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4940C5" w:rsidRDefault="004940C5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07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940C5" w:rsidRDefault="004940C5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</w:t>
            </w:r>
          </w:p>
        </w:tc>
      </w:tr>
      <w:tr w:rsidR="004940C5" w:rsidTr="004940C5">
        <w:trPr>
          <w:trHeight w:val="645"/>
        </w:trPr>
        <w:tc>
          <w:tcPr>
            <w:tcW w:w="333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142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3100000000</w:t>
            </w:r>
          </w:p>
        </w:tc>
        <w:tc>
          <w:tcPr>
            <w:tcW w:w="44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53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107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083DA7">
            <w:pPr>
              <w:spacing w:line="276" w:lineRule="auto"/>
              <w:jc w:val="right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5946,6</w:t>
            </w:r>
          </w:p>
        </w:tc>
        <w:tc>
          <w:tcPr>
            <w:tcW w:w="114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726E21">
            <w:pPr>
              <w:spacing w:line="276" w:lineRule="auto"/>
              <w:jc w:val="right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4993,8</w:t>
            </w:r>
          </w:p>
        </w:tc>
        <w:tc>
          <w:tcPr>
            <w:tcW w:w="107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940C5" w:rsidRDefault="005F03D9">
            <w:pPr>
              <w:spacing w:line="276" w:lineRule="auto"/>
              <w:jc w:val="right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4961,3</w:t>
            </w:r>
          </w:p>
        </w:tc>
      </w:tr>
      <w:tr w:rsidR="004940C5" w:rsidTr="004940C5">
        <w:trPr>
          <w:trHeight w:val="480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Подпрограмма "Обеспечение реализации муниципальной Программы "Устойчивое развитие территории  муниципального образования"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3110000000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2F5798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2857,1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2479,4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2456,9</w:t>
            </w:r>
          </w:p>
        </w:tc>
      </w:tr>
      <w:tr w:rsidR="004940C5" w:rsidTr="004940C5">
        <w:trPr>
          <w:trHeight w:val="480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Основное мероприятие "Содержание органов местного самоуправления"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3110100000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2F5798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2857,1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2479,4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2456,9</w:t>
            </w:r>
          </w:p>
        </w:tc>
      </w:tr>
      <w:tr w:rsidR="004940C5" w:rsidTr="004940C5">
        <w:trPr>
          <w:trHeight w:val="9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3110110010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</w:tr>
      <w:tr w:rsidR="004940C5" w:rsidTr="004940C5">
        <w:trPr>
          <w:trHeight w:val="228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3110110020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F07AB3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879,2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849,0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849,0</w:t>
            </w:r>
          </w:p>
        </w:tc>
      </w:tr>
      <w:tr w:rsidR="004940C5" w:rsidTr="004940C5">
        <w:trPr>
          <w:trHeight w:val="106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3110110020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F07AB3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121</w:t>
            </w:r>
            <w:r w:rsidR="004940C5">
              <w:rPr>
                <w:sz w:val="20"/>
                <w:szCs w:val="20"/>
                <w:lang w:eastAsia="en-US"/>
              </w:rPr>
              <w:t>8,0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963,4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938,1</w:t>
            </w:r>
          </w:p>
        </w:tc>
      </w:tr>
      <w:tr w:rsidR="004940C5" w:rsidTr="004940C5">
        <w:trPr>
          <w:trHeight w:val="480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Уплата налогов, сборов и иных платежей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3110110020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850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746276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95</w:t>
            </w:r>
            <w:r w:rsidR="004940C5">
              <w:rPr>
                <w:sz w:val="20"/>
                <w:szCs w:val="20"/>
                <w:lang w:eastAsia="en-US"/>
              </w:rPr>
              <w:t>,1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10,0</w:t>
            </w:r>
          </w:p>
        </w:tc>
      </w:tr>
      <w:tr w:rsidR="004940C5" w:rsidTr="004940C5">
        <w:trPr>
          <w:trHeight w:val="731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3110151180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2B180F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81,5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74,0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76,8</w:t>
            </w:r>
          </w:p>
        </w:tc>
      </w:tr>
      <w:tr w:rsidR="004940C5" w:rsidTr="004940C5">
        <w:trPr>
          <w:trHeight w:val="250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3110151180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1,1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1,1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1,1</w:t>
            </w:r>
          </w:p>
        </w:tc>
      </w:tr>
      <w:tr w:rsidR="004940C5" w:rsidTr="004940C5">
        <w:trPr>
          <w:trHeight w:val="480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3110159302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4,1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4,1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4,1</w:t>
            </w:r>
          </w:p>
        </w:tc>
      </w:tr>
      <w:tr w:rsidR="004940C5" w:rsidTr="004940C5">
        <w:trPr>
          <w:trHeight w:val="551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Публичные нормативные социальные выплаты гражданам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3110160240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</w:tr>
      <w:tr w:rsidR="004940C5" w:rsidTr="004940C5">
        <w:trPr>
          <w:trHeight w:val="551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Иные межбюджетные трансферты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3110161010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DB5B2E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18,1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17,8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17,8</w:t>
            </w:r>
          </w:p>
        </w:tc>
      </w:tr>
      <w:tr w:rsidR="004940C5" w:rsidTr="004940C5">
        <w:trPr>
          <w:trHeight w:val="866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Подпрограмма "Обеспечение безопасности жизнедеятельности населения в муниципальном образовании"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3130000000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0E4F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914</w:t>
            </w:r>
            <w:r w:rsidR="004940C5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888,0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888,0</w:t>
            </w:r>
          </w:p>
        </w:tc>
      </w:tr>
      <w:tr w:rsidR="004940C5" w:rsidTr="004940C5">
        <w:trPr>
          <w:trHeight w:val="304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Основное мероприятие "Разработка и утверждение комплекса мер по обеспечению пожарной безопасности муниципальных учреждений и жилищного фонда"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3130100000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0E4F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909</w:t>
            </w:r>
            <w:r w:rsidR="004940C5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883,0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883,0</w:t>
            </w:r>
          </w:p>
        </w:tc>
      </w:tr>
      <w:tr w:rsidR="004940C5" w:rsidTr="004940C5">
        <w:trPr>
          <w:trHeight w:val="85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3130160080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0E4F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909</w:t>
            </w:r>
            <w:r w:rsidR="004940C5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883,0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883,0</w:t>
            </w:r>
          </w:p>
        </w:tc>
      </w:tr>
      <w:tr w:rsidR="004940C5" w:rsidTr="004940C5">
        <w:trPr>
          <w:trHeight w:val="85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Основное мероприятие "Прочие мероприятия в области национальной безопасности и правоохранительной деятельности 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3130200000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</w:tr>
      <w:tr w:rsidR="004940C5" w:rsidTr="004940C5">
        <w:trPr>
          <w:trHeight w:val="232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3130260090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</w:tr>
      <w:tr w:rsidR="004940C5" w:rsidTr="004940C5">
        <w:trPr>
          <w:trHeight w:val="480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Подпрограмма "Развитие системы </w:t>
            </w:r>
            <w:proofErr w:type="spellStart"/>
            <w:r>
              <w:rPr>
                <w:sz w:val="20"/>
                <w:szCs w:val="20"/>
                <w:lang w:eastAsia="en-US"/>
              </w:rPr>
              <w:t>градорегулирования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в  муниципальном образовании"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3140000000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52028D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28</w:t>
            </w:r>
            <w:r w:rsidR="004940C5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10,0</w:t>
            </w:r>
          </w:p>
        </w:tc>
      </w:tr>
      <w:tr w:rsidR="004940C5" w:rsidTr="004940C5">
        <w:trPr>
          <w:trHeight w:val="85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Основное мероприятие "Подготовка документов для внесения в государственный кадастр недвижимости сведений о границах муниципальных образований, границах населенных пунктов, территориальных зонах, зонах с особыми условиями использования территорий"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3140300000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52028D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28</w:t>
            </w:r>
            <w:r w:rsidR="004940C5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10,0</w:t>
            </w:r>
          </w:p>
        </w:tc>
      </w:tr>
      <w:tr w:rsidR="004940C5" w:rsidTr="004940C5">
        <w:trPr>
          <w:trHeight w:val="85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3140360280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52028D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28</w:t>
            </w:r>
            <w:r w:rsidR="004940C5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10,0</w:t>
            </w:r>
          </w:p>
        </w:tc>
      </w:tr>
      <w:tr w:rsidR="004940C5" w:rsidTr="004940C5">
        <w:trPr>
          <w:trHeight w:val="276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Подпрограмма "Развитие культуры в  муниципальном образовании"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3150000000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163A3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2121,4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1594,1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1594,0</w:t>
            </w:r>
          </w:p>
        </w:tc>
      </w:tr>
      <w:tr w:rsidR="004940C5" w:rsidTr="004940C5">
        <w:trPr>
          <w:trHeight w:val="106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Основное мероприятие "Организация и обеспечение досуга жителей поселения услугами организаций культуры"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3150100000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163A3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2121,4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1594,1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1594,0</w:t>
            </w:r>
          </w:p>
        </w:tc>
      </w:tr>
      <w:tr w:rsidR="004940C5" w:rsidTr="004940C5">
        <w:trPr>
          <w:trHeight w:val="85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3150160210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EC6FF6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</w:t>
            </w:r>
            <w:r w:rsidR="004940C5">
              <w:rPr>
                <w:sz w:val="20"/>
                <w:szCs w:val="20"/>
                <w:lang w:eastAsia="en-US"/>
              </w:rPr>
              <w:t>1,7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40,0</w:t>
            </w:r>
          </w:p>
        </w:tc>
      </w:tr>
      <w:tr w:rsidR="004940C5" w:rsidTr="004940C5">
        <w:trPr>
          <w:trHeight w:val="64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3150160220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F255AD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75</w:t>
            </w:r>
            <w:r w:rsidR="004940C5">
              <w:rPr>
                <w:sz w:val="20"/>
                <w:szCs w:val="20"/>
                <w:lang w:eastAsia="en-US"/>
              </w:rPr>
              <w:t>4,0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484,0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483,9</w:t>
            </w:r>
          </w:p>
        </w:tc>
      </w:tr>
      <w:tr w:rsidR="004940C5" w:rsidTr="004940C5">
        <w:trPr>
          <w:trHeight w:val="523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Уплата налогов, сборов и иных платежей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3150160220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850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C29CE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11</w:t>
            </w:r>
            <w:r w:rsidR="004940C5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</w:tr>
      <w:tr w:rsidR="004940C5" w:rsidTr="004940C5">
        <w:trPr>
          <w:trHeight w:val="224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3150160230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26,0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26,0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26,0</w:t>
            </w:r>
          </w:p>
        </w:tc>
      </w:tr>
      <w:tr w:rsidR="004940C5" w:rsidTr="004940C5">
        <w:trPr>
          <w:trHeight w:val="374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Иные межбюджетные трансферты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3150161020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5474F6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725,3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698,2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698,2</w:t>
            </w:r>
          </w:p>
        </w:tc>
      </w:tr>
      <w:tr w:rsidR="004940C5" w:rsidTr="004940C5">
        <w:trPr>
          <w:trHeight w:val="266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Иные межбюджетные трансферты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3150161030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5474F6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301,4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345,9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345,9</w:t>
            </w:r>
          </w:p>
        </w:tc>
      </w:tr>
      <w:tr w:rsidR="004940C5" w:rsidTr="004940C5">
        <w:trPr>
          <w:trHeight w:val="362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4940C5">
            <w:pPr>
              <w:spacing w:line="254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Иные межбюджетные трансферты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4940C5" w:rsidRDefault="004940C5">
            <w:pPr>
              <w:spacing w:line="254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 xml:space="preserve">31 5 01 </w:t>
            </w:r>
            <w:r>
              <w:rPr>
                <w:bCs/>
                <w:sz w:val="20"/>
                <w:szCs w:val="20"/>
                <w:lang w:val="en-US" w:eastAsia="en-US"/>
              </w:rPr>
              <w:t>S</w:t>
            </w:r>
            <w:r>
              <w:rPr>
                <w:bCs/>
                <w:sz w:val="20"/>
                <w:szCs w:val="20"/>
                <w:lang w:eastAsia="en-US"/>
              </w:rPr>
              <w:t>1030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4940C5" w:rsidRDefault="004940C5">
            <w:pPr>
              <w:spacing w:line="254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4940C5" w:rsidRDefault="004940C5">
            <w:pPr>
              <w:spacing w:line="254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940C5" w:rsidRDefault="004940C5">
            <w:pPr>
              <w:spacing w:line="254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4940C5" w:rsidRDefault="004940C5">
            <w:pPr>
              <w:spacing w:line="254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232,0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4940C5" w:rsidRDefault="004940C5">
            <w:pPr>
              <w:spacing w:line="254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4940C5" w:rsidRDefault="004940C5">
            <w:pPr>
              <w:spacing w:line="254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</w:tr>
      <w:tr w:rsidR="004940C5" w:rsidTr="004940C5">
        <w:trPr>
          <w:trHeight w:val="480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Подпрограмма "Развитие физической культуры и спорта в  муниципальном образовании"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3160000000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2C585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26,1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8649C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22,3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940C5" w:rsidRDefault="008649C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12,4</w:t>
            </w:r>
          </w:p>
        </w:tc>
      </w:tr>
      <w:tr w:rsidR="004940C5" w:rsidTr="004940C5">
        <w:trPr>
          <w:trHeight w:val="149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Основное мероприятие "Мероприятия в области  спорта и физической культуры"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3160100000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2C585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26,1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8649C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22,3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940C5" w:rsidRDefault="008649C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12,4</w:t>
            </w:r>
          </w:p>
        </w:tc>
      </w:tr>
      <w:tr w:rsidR="004940C5" w:rsidTr="004940C5">
        <w:trPr>
          <w:trHeight w:val="480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3160160250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2C585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26,1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8649C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22,3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940C5" w:rsidRDefault="008649C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12,4</w:t>
            </w:r>
          </w:p>
        </w:tc>
      </w:tr>
      <w:tr w:rsidR="004940C5" w:rsidTr="004940C5">
        <w:trPr>
          <w:trHeight w:val="85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Муниципальная программа "Комплексное развитие транспортной инфраструктуры муниципального образования"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3200000000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334F22">
            <w:pPr>
              <w:spacing w:line="276" w:lineRule="auto"/>
              <w:jc w:val="right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833,4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334F22">
            <w:pPr>
              <w:spacing w:line="276" w:lineRule="auto"/>
              <w:jc w:val="right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470,3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940C5" w:rsidRDefault="00334F22">
            <w:pPr>
              <w:spacing w:line="276" w:lineRule="auto"/>
              <w:jc w:val="right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485,5</w:t>
            </w:r>
          </w:p>
        </w:tc>
      </w:tr>
      <w:tr w:rsidR="004940C5" w:rsidTr="004940C5">
        <w:trPr>
          <w:trHeight w:val="64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Подпрограмма "Содержание и ремонт автомобильных дорог общего пользования местного значения в муниципальном образовании"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3210000000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334F22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833,4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334F22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470,3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940C5" w:rsidRDefault="00334F22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485,5</w:t>
            </w:r>
          </w:p>
        </w:tc>
      </w:tr>
      <w:tr w:rsidR="004940C5" w:rsidTr="004940C5">
        <w:trPr>
          <w:trHeight w:val="480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Основное мероприятие "Содержание и ремонт автомобильных дорог общего пользования местного значения в муниципальном образовании"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3210100000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334F22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833,4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334F22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470,3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940C5" w:rsidRDefault="00334F22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485,5</w:t>
            </w:r>
          </w:p>
        </w:tc>
      </w:tr>
      <w:tr w:rsidR="004940C5" w:rsidTr="004940C5">
        <w:trPr>
          <w:trHeight w:val="64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3210160110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09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334F22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833,4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334F22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470,3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940C5" w:rsidRDefault="00334F22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485,5</w:t>
            </w:r>
          </w:p>
        </w:tc>
      </w:tr>
      <w:tr w:rsidR="004940C5" w:rsidTr="004940C5">
        <w:trPr>
          <w:trHeight w:val="64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Муниципальная программа «Комплексное развитие жилищно-коммунальной инфраструктуры и повышение уровня благоустройства на территории муниципального образования»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3300000000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04E4" w:rsidP="009958EF">
            <w:pPr>
              <w:spacing w:line="276" w:lineRule="auto"/>
              <w:jc w:val="right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791,</w:t>
            </w:r>
            <w:r w:rsidR="009958EF">
              <w:rPr>
                <w:b/>
                <w:i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901,9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1032,7</w:t>
            </w:r>
          </w:p>
        </w:tc>
      </w:tr>
      <w:tr w:rsidR="004940C5" w:rsidTr="004940C5">
        <w:trPr>
          <w:trHeight w:val="260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Подпрограмма "Комплексное развитие муниципального жилищного фонда"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3310000000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25,0</w:t>
            </w:r>
          </w:p>
        </w:tc>
      </w:tr>
      <w:tr w:rsidR="004940C5" w:rsidTr="004940C5">
        <w:trPr>
          <w:trHeight w:val="64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Основное мероприятие "Содержание и ремонт муниципального жилищного фонда 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3310100000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25,0</w:t>
            </w:r>
          </w:p>
        </w:tc>
      </w:tr>
      <w:tr w:rsidR="004940C5" w:rsidTr="004940C5">
        <w:trPr>
          <w:trHeight w:val="64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3310160130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25,0</w:t>
            </w:r>
          </w:p>
        </w:tc>
      </w:tr>
      <w:tr w:rsidR="004940C5" w:rsidTr="004940C5">
        <w:trPr>
          <w:trHeight w:val="737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Подпрограмма "Комплексное развитие коммунальной инфраструктуры"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3320000000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E64A6F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131,1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20,0</w:t>
            </w:r>
          </w:p>
        </w:tc>
      </w:tr>
      <w:tr w:rsidR="004940C5" w:rsidTr="004940C5">
        <w:trPr>
          <w:trHeight w:val="161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Основное мероприятие "Мероприятия  в области коммунального хозяйства 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3320100000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E64A6F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131,1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20,0</w:t>
            </w:r>
          </w:p>
        </w:tc>
      </w:tr>
      <w:tr w:rsidR="004940C5" w:rsidTr="004940C5">
        <w:trPr>
          <w:trHeight w:val="480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3320160150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E64A6F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131,1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20,0</w:t>
            </w:r>
          </w:p>
        </w:tc>
      </w:tr>
      <w:tr w:rsidR="004940C5" w:rsidTr="004940C5">
        <w:trPr>
          <w:trHeight w:val="761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Подпрограмма "Повышение уровня благоустройства на территории муниципального образования"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3330000000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9958EF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645,5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861,9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987,7</w:t>
            </w:r>
          </w:p>
        </w:tc>
      </w:tr>
      <w:tr w:rsidR="004940C5" w:rsidTr="004940C5">
        <w:trPr>
          <w:trHeight w:val="984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Основное мероприятие "Мероприятия по повышению уровня благоустройства на территории муниципального образования 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3330100000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9958EF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645,5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861,9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987,7</w:t>
            </w:r>
          </w:p>
        </w:tc>
      </w:tr>
      <w:tr w:rsidR="004940C5" w:rsidTr="004940C5">
        <w:trPr>
          <w:trHeight w:val="64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3330160170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524C0F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394</w:t>
            </w:r>
            <w:r w:rsidR="004940C5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541,9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607,7</w:t>
            </w:r>
          </w:p>
        </w:tc>
      </w:tr>
      <w:tr w:rsidR="004940C5" w:rsidTr="004940C5">
        <w:trPr>
          <w:trHeight w:val="64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3330160190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100,0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100,0</w:t>
            </w:r>
          </w:p>
        </w:tc>
      </w:tr>
      <w:tr w:rsidR="004940C5" w:rsidTr="004940C5">
        <w:trPr>
          <w:trHeight w:val="899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3330160200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9958EF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151,5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220,0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280,0</w:t>
            </w:r>
          </w:p>
        </w:tc>
      </w:tr>
      <w:tr w:rsidR="004940C5" w:rsidTr="004940C5">
        <w:trPr>
          <w:trHeight w:val="24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Условно утвержденные расходы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D21A4B">
            <w:pPr>
              <w:spacing w:line="276" w:lineRule="auto"/>
              <w:jc w:val="right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161,3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940C5" w:rsidRDefault="00D21A4B">
            <w:pPr>
              <w:spacing w:line="276" w:lineRule="auto"/>
              <w:jc w:val="right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336,8</w:t>
            </w:r>
          </w:p>
        </w:tc>
      </w:tr>
      <w:tr w:rsidR="004940C5" w:rsidTr="004940C5">
        <w:trPr>
          <w:trHeight w:val="420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ИТОГО РАСХОДОВ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03771B">
            <w:pPr>
              <w:spacing w:line="276" w:lineRule="auto"/>
              <w:jc w:val="right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7571,6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E14672">
            <w:pPr>
              <w:spacing w:line="276" w:lineRule="auto"/>
              <w:jc w:val="right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6527,3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940C5" w:rsidRDefault="00E14672">
            <w:pPr>
              <w:spacing w:line="276" w:lineRule="auto"/>
              <w:jc w:val="right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6816,3</w:t>
            </w:r>
          </w:p>
        </w:tc>
      </w:tr>
    </w:tbl>
    <w:p w:rsidR="004940C5" w:rsidRDefault="004940C5" w:rsidP="004940C5">
      <w:pPr>
        <w:ind w:left="3960" w:hanging="3600"/>
        <w:jc w:val="center"/>
        <w:rPr>
          <w:b/>
          <w:sz w:val="20"/>
          <w:szCs w:val="20"/>
        </w:rPr>
      </w:pPr>
    </w:p>
    <w:p w:rsidR="004940C5" w:rsidRDefault="004940C5" w:rsidP="004940C5">
      <w:pPr>
        <w:ind w:left="3960" w:hanging="3600"/>
        <w:jc w:val="center"/>
        <w:rPr>
          <w:b/>
          <w:sz w:val="20"/>
          <w:szCs w:val="20"/>
        </w:rPr>
      </w:pPr>
    </w:p>
    <w:p w:rsidR="004940C5" w:rsidRDefault="004940C5" w:rsidP="004940C5">
      <w:pPr>
        <w:ind w:left="3960" w:hanging="3600"/>
        <w:jc w:val="center"/>
        <w:rPr>
          <w:b/>
          <w:sz w:val="20"/>
          <w:szCs w:val="20"/>
        </w:rPr>
      </w:pPr>
    </w:p>
    <w:p w:rsidR="004940C5" w:rsidRDefault="004940C5" w:rsidP="004940C5">
      <w:pPr>
        <w:ind w:left="3960" w:hanging="3600"/>
        <w:jc w:val="center"/>
        <w:rPr>
          <w:b/>
          <w:sz w:val="20"/>
          <w:szCs w:val="20"/>
        </w:rPr>
      </w:pPr>
    </w:p>
    <w:p w:rsidR="004940C5" w:rsidRDefault="004940C5" w:rsidP="004940C5">
      <w:pPr>
        <w:ind w:left="3960" w:hanging="3600"/>
        <w:jc w:val="center"/>
        <w:rPr>
          <w:b/>
          <w:sz w:val="20"/>
          <w:szCs w:val="20"/>
        </w:rPr>
      </w:pPr>
    </w:p>
    <w:p w:rsidR="004940C5" w:rsidRDefault="004940C5" w:rsidP="004940C5">
      <w:pPr>
        <w:ind w:left="3960" w:hanging="3600"/>
        <w:jc w:val="center"/>
        <w:rPr>
          <w:b/>
          <w:sz w:val="20"/>
          <w:szCs w:val="20"/>
        </w:rPr>
      </w:pPr>
    </w:p>
    <w:p w:rsidR="004940C5" w:rsidRDefault="004940C5" w:rsidP="004940C5">
      <w:pPr>
        <w:ind w:left="3960" w:hanging="3600"/>
        <w:jc w:val="center"/>
        <w:rPr>
          <w:b/>
          <w:sz w:val="20"/>
          <w:szCs w:val="20"/>
        </w:rPr>
      </w:pPr>
    </w:p>
    <w:p w:rsidR="004940C5" w:rsidRDefault="004940C5" w:rsidP="004940C5">
      <w:pPr>
        <w:ind w:left="3960" w:hanging="3600"/>
        <w:jc w:val="center"/>
        <w:rPr>
          <w:b/>
          <w:sz w:val="20"/>
          <w:szCs w:val="20"/>
        </w:rPr>
      </w:pPr>
    </w:p>
    <w:p w:rsidR="004940C5" w:rsidRDefault="004940C5" w:rsidP="004940C5">
      <w:pPr>
        <w:ind w:left="3960" w:hanging="3600"/>
        <w:jc w:val="center"/>
        <w:rPr>
          <w:b/>
          <w:sz w:val="20"/>
          <w:szCs w:val="20"/>
        </w:rPr>
      </w:pPr>
    </w:p>
    <w:p w:rsidR="004940C5" w:rsidRDefault="004940C5" w:rsidP="004940C5">
      <w:pPr>
        <w:ind w:left="3960" w:hanging="3600"/>
        <w:jc w:val="center"/>
        <w:rPr>
          <w:b/>
          <w:sz w:val="20"/>
          <w:szCs w:val="20"/>
        </w:rPr>
      </w:pPr>
    </w:p>
    <w:p w:rsidR="004940C5" w:rsidRDefault="004940C5" w:rsidP="004940C5">
      <w:pPr>
        <w:ind w:left="3960" w:hanging="3600"/>
        <w:jc w:val="center"/>
        <w:rPr>
          <w:b/>
          <w:sz w:val="20"/>
          <w:szCs w:val="20"/>
        </w:rPr>
      </w:pPr>
    </w:p>
    <w:p w:rsidR="004940C5" w:rsidRDefault="004940C5" w:rsidP="004940C5">
      <w:pPr>
        <w:ind w:left="3960" w:hanging="3600"/>
        <w:jc w:val="center"/>
        <w:rPr>
          <w:b/>
          <w:sz w:val="20"/>
          <w:szCs w:val="20"/>
        </w:rPr>
      </w:pPr>
    </w:p>
    <w:p w:rsidR="004940C5" w:rsidRDefault="004940C5" w:rsidP="004940C5">
      <w:pPr>
        <w:ind w:left="3960" w:hanging="3600"/>
        <w:jc w:val="center"/>
        <w:rPr>
          <w:b/>
          <w:sz w:val="20"/>
          <w:szCs w:val="20"/>
        </w:rPr>
      </w:pPr>
    </w:p>
    <w:p w:rsidR="004940C5" w:rsidRDefault="004940C5" w:rsidP="004940C5">
      <w:pPr>
        <w:ind w:left="3960" w:hanging="3600"/>
        <w:jc w:val="center"/>
        <w:rPr>
          <w:b/>
          <w:sz w:val="20"/>
          <w:szCs w:val="20"/>
        </w:rPr>
      </w:pPr>
    </w:p>
    <w:p w:rsidR="004940C5" w:rsidRDefault="004940C5" w:rsidP="004940C5">
      <w:pPr>
        <w:ind w:left="3960" w:hanging="3600"/>
        <w:jc w:val="center"/>
        <w:rPr>
          <w:b/>
          <w:sz w:val="20"/>
          <w:szCs w:val="20"/>
        </w:rPr>
      </w:pPr>
    </w:p>
    <w:p w:rsidR="004940C5" w:rsidRDefault="004940C5" w:rsidP="004940C5">
      <w:pPr>
        <w:ind w:left="3960" w:hanging="3600"/>
        <w:jc w:val="center"/>
        <w:rPr>
          <w:b/>
          <w:sz w:val="20"/>
          <w:szCs w:val="20"/>
        </w:rPr>
      </w:pPr>
    </w:p>
    <w:p w:rsidR="004940C5" w:rsidRDefault="004940C5" w:rsidP="004940C5">
      <w:pPr>
        <w:ind w:left="3960" w:hanging="3600"/>
        <w:jc w:val="center"/>
        <w:rPr>
          <w:b/>
          <w:sz w:val="20"/>
          <w:szCs w:val="20"/>
        </w:rPr>
      </w:pPr>
    </w:p>
    <w:p w:rsidR="004940C5" w:rsidRDefault="004940C5" w:rsidP="00C5688A">
      <w:pPr>
        <w:rPr>
          <w:b/>
          <w:sz w:val="20"/>
          <w:szCs w:val="20"/>
        </w:rPr>
      </w:pPr>
    </w:p>
    <w:sectPr w:rsidR="004940C5" w:rsidSect="008654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0F0056"/>
    <w:multiLevelType w:val="hybridMultilevel"/>
    <w:tmpl w:val="AB82455A"/>
    <w:lvl w:ilvl="0" w:tplc="F806A244">
      <w:start w:val="3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1">
    <w:nsid w:val="4F0962C1"/>
    <w:multiLevelType w:val="hybridMultilevel"/>
    <w:tmpl w:val="3CA4D3AE"/>
    <w:lvl w:ilvl="0" w:tplc="176A9CB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oNotTrackMoves/>
  <w:defaultTabStop w:val="708"/>
  <w:characterSpacingControl w:val="doNotCompress"/>
  <w:compat/>
  <w:rsids>
    <w:rsidRoot w:val="00C75A22"/>
    <w:rsid w:val="0001076B"/>
    <w:rsid w:val="00011298"/>
    <w:rsid w:val="00014347"/>
    <w:rsid w:val="00017C75"/>
    <w:rsid w:val="00020643"/>
    <w:rsid w:val="0003771B"/>
    <w:rsid w:val="0004369C"/>
    <w:rsid w:val="000504D2"/>
    <w:rsid w:val="00076B7D"/>
    <w:rsid w:val="00083DA7"/>
    <w:rsid w:val="00091758"/>
    <w:rsid w:val="000B209B"/>
    <w:rsid w:val="000C5AA2"/>
    <w:rsid w:val="000C6480"/>
    <w:rsid w:val="000E4F21"/>
    <w:rsid w:val="00107045"/>
    <w:rsid w:val="0011379D"/>
    <w:rsid w:val="00122D73"/>
    <w:rsid w:val="00123E19"/>
    <w:rsid w:val="0013061A"/>
    <w:rsid w:val="00133479"/>
    <w:rsid w:val="00172162"/>
    <w:rsid w:val="001A3990"/>
    <w:rsid w:val="001A648A"/>
    <w:rsid w:val="001B2311"/>
    <w:rsid w:val="001C1D31"/>
    <w:rsid w:val="001D0B11"/>
    <w:rsid w:val="001E0856"/>
    <w:rsid w:val="001E2FE2"/>
    <w:rsid w:val="001E5E49"/>
    <w:rsid w:val="001F2D67"/>
    <w:rsid w:val="001F4703"/>
    <w:rsid w:val="00201025"/>
    <w:rsid w:val="0021501E"/>
    <w:rsid w:val="00216C09"/>
    <w:rsid w:val="00224D1B"/>
    <w:rsid w:val="00231934"/>
    <w:rsid w:val="00235085"/>
    <w:rsid w:val="00246BC3"/>
    <w:rsid w:val="002510A1"/>
    <w:rsid w:val="00261AED"/>
    <w:rsid w:val="00273081"/>
    <w:rsid w:val="0028362C"/>
    <w:rsid w:val="002975AA"/>
    <w:rsid w:val="002A4C76"/>
    <w:rsid w:val="002B180F"/>
    <w:rsid w:val="002B7284"/>
    <w:rsid w:val="002C4A66"/>
    <w:rsid w:val="002C5857"/>
    <w:rsid w:val="002F5798"/>
    <w:rsid w:val="00317108"/>
    <w:rsid w:val="003227B9"/>
    <w:rsid w:val="00324FA8"/>
    <w:rsid w:val="00326D62"/>
    <w:rsid w:val="0033166D"/>
    <w:rsid w:val="00334F22"/>
    <w:rsid w:val="003633AC"/>
    <w:rsid w:val="00364033"/>
    <w:rsid w:val="00375925"/>
    <w:rsid w:val="003A2484"/>
    <w:rsid w:val="003A5070"/>
    <w:rsid w:val="003A7705"/>
    <w:rsid w:val="003B209C"/>
    <w:rsid w:val="003E6927"/>
    <w:rsid w:val="003E7D82"/>
    <w:rsid w:val="003F4796"/>
    <w:rsid w:val="0040657E"/>
    <w:rsid w:val="004128FD"/>
    <w:rsid w:val="004163A3"/>
    <w:rsid w:val="00416D6D"/>
    <w:rsid w:val="00446935"/>
    <w:rsid w:val="00450BA3"/>
    <w:rsid w:val="00462BFB"/>
    <w:rsid w:val="004904E4"/>
    <w:rsid w:val="004940C5"/>
    <w:rsid w:val="004C29CE"/>
    <w:rsid w:val="004C39C2"/>
    <w:rsid w:val="004C55BF"/>
    <w:rsid w:val="004C7131"/>
    <w:rsid w:val="004F074D"/>
    <w:rsid w:val="004F0D11"/>
    <w:rsid w:val="004F29F0"/>
    <w:rsid w:val="00506175"/>
    <w:rsid w:val="0052028D"/>
    <w:rsid w:val="00524C0F"/>
    <w:rsid w:val="0054264D"/>
    <w:rsid w:val="00544887"/>
    <w:rsid w:val="0054681C"/>
    <w:rsid w:val="005474F6"/>
    <w:rsid w:val="00557A17"/>
    <w:rsid w:val="00567E5C"/>
    <w:rsid w:val="0059122F"/>
    <w:rsid w:val="005950B3"/>
    <w:rsid w:val="005B1DB3"/>
    <w:rsid w:val="005E562C"/>
    <w:rsid w:val="005F03D9"/>
    <w:rsid w:val="006143EB"/>
    <w:rsid w:val="00622F7D"/>
    <w:rsid w:val="00624167"/>
    <w:rsid w:val="006271E8"/>
    <w:rsid w:val="00633DBC"/>
    <w:rsid w:val="006379DA"/>
    <w:rsid w:val="00646995"/>
    <w:rsid w:val="00664688"/>
    <w:rsid w:val="006651E7"/>
    <w:rsid w:val="00670412"/>
    <w:rsid w:val="00680176"/>
    <w:rsid w:val="00680A86"/>
    <w:rsid w:val="006855FA"/>
    <w:rsid w:val="00696218"/>
    <w:rsid w:val="006A53FE"/>
    <w:rsid w:val="006A5D67"/>
    <w:rsid w:val="006B6742"/>
    <w:rsid w:val="006B696D"/>
    <w:rsid w:val="006C315D"/>
    <w:rsid w:val="006C3E70"/>
    <w:rsid w:val="006D03A0"/>
    <w:rsid w:val="006D36D8"/>
    <w:rsid w:val="00703FBE"/>
    <w:rsid w:val="00710BCA"/>
    <w:rsid w:val="00715921"/>
    <w:rsid w:val="007210CF"/>
    <w:rsid w:val="00726E21"/>
    <w:rsid w:val="007303FC"/>
    <w:rsid w:val="00735CEC"/>
    <w:rsid w:val="0074361B"/>
    <w:rsid w:val="00744B68"/>
    <w:rsid w:val="00746276"/>
    <w:rsid w:val="0075003F"/>
    <w:rsid w:val="00753206"/>
    <w:rsid w:val="00770F22"/>
    <w:rsid w:val="00772DCA"/>
    <w:rsid w:val="00783DDB"/>
    <w:rsid w:val="0078457A"/>
    <w:rsid w:val="007A0BF1"/>
    <w:rsid w:val="007B7FBA"/>
    <w:rsid w:val="007C40AE"/>
    <w:rsid w:val="007D6E3A"/>
    <w:rsid w:val="007E52D7"/>
    <w:rsid w:val="008123C5"/>
    <w:rsid w:val="00822BDD"/>
    <w:rsid w:val="008556C6"/>
    <w:rsid w:val="00855D21"/>
    <w:rsid w:val="008649C7"/>
    <w:rsid w:val="00865447"/>
    <w:rsid w:val="008816DC"/>
    <w:rsid w:val="00893397"/>
    <w:rsid w:val="0089470B"/>
    <w:rsid w:val="00894F80"/>
    <w:rsid w:val="00895961"/>
    <w:rsid w:val="008A08C6"/>
    <w:rsid w:val="008A40DD"/>
    <w:rsid w:val="008C0CDE"/>
    <w:rsid w:val="008C5287"/>
    <w:rsid w:val="008E4AE6"/>
    <w:rsid w:val="008F39D2"/>
    <w:rsid w:val="008F7C1A"/>
    <w:rsid w:val="00900B40"/>
    <w:rsid w:val="00926687"/>
    <w:rsid w:val="00934878"/>
    <w:rsid w:val="009361BB"/>
    <w:rsid w:val="00962FDE"/>
    <w:rsid w:val="00971405"/>
    <w:rsid w:val="00977CBA"/>
    <w:rsid w:val="00987ABF"/>
    <w:rsid w:val="009958EF"/>
    <w:rsid w:val="009A4DC9"/>
    <w:rsid w:val="009C097C"/>
    <w:rsid w:val="009D026E"/>
    <w:rsid w:val="00A05AD0"/>
    <w:rsid w:val="00A201B2"/>
    <w:rsid w:val="00A30549"/>
    <w:rsid w:val="00A3283D"/>
    <w:rsid w:val="00A3487F"/>
    <w:rsid w:val="00A36E68"/>
    <w:rsid w:val="00A4287C"/>
    <w:rsid w:val="00A46DAD"/>
    <w:rsid w:val="00A54A48"/>
    <w:rsid w:val="00A567DD"/>
    <w:rsid w:val="00A8449D"/>
    <w:rsid w:val="00A86C98"/>
    <w:rsid w:val="00AA2AEB"/>
    <w:rsid w:val="00AA2DE1"/>
    <w:rsid w:val="00AB2BFF"/>
    <w:rsid w:val="00AC2DC8"/>
    <w:rsid w:val="00AC3DE2"/>
    <w:rsid w:val="00AD3E97"/>
    <w:rsid w:val="00B150E7"/>
    <w:rsid w:val="00B46121"/>
    <w:rsid w:val="00B52DB4"/>
    <w:rsid w:val="00B63C9E"/>
    <w:rsid w:val="00B64E00"/>
    <w:rsid w:val="00B76D52"/>
    <w:rsid w:val="00B76EC7"/>
    <w:rsid w:val="00BA0E01"/>
    <w:rsid w:val="00BD1379"/>
    <w:rsid w:val="00BD3475"/>
    <w:rsid w:val="00BE7BC5"/>
    <w:rsid w:val="00C25889"/>
    <w:rsid w:val="00C51C85"/>
    <w:rsid w:val="00C521FF"/>
    <w:rsid w:val="00C5688A"/>
    <w:rsid w:val="00C6257C"/>
    <w:rsid w:val="00C62825"/>
    <w:rsid w:val="00C7042A"/>
    <w:rsid w:val="00C75A22"/>
    <w:rsid w:val="00C77B0C"/>
    <w:rsid w:val="00CB21DA"/>
    <w:rsid w:val="00CD3330"/>
    <w:rsid w:val="00D21A4B"/>
    <w:rsid w:val="00D45BCB"/>
    <w:rsid w:val="00D46964"/>
    <w:rsid w:val="00D658D4"/>
    <w:rsid w:val="00D66217"/>
    <w:rsid w:val="00D66810"/>
    <w:rsid w:val="00D74A29"/>
    <w:rsid w:val="00D80A24"/>
    <w:rsid w:val="00D92438"/>
    <w:rsid w:val="00DA0CBC"/>
    <w:rsid w:val="00DB5B2E"/>
    <w:rsid w:val="00DD711C"/>
    <w:rsid w:val="00DE304B"/>
    <w:rsid w:val="00DE36EB"/>
    <w:rsid w:val="00DF6B76"/>
    <w:rsid w:val="00E0633B"/>
    <w:rsid w:val="00E14672"/>
    <w:rsid w:val="00E42D7D"/>
    <w:rsid w:val="00E63847"/>
    <w:rsid w:val="00E64A6F"/>
    <w:rsid w:val="00E64D51"/>
    <w:rsid w:val="00E66488"/>
    <w:rsid w:val="00E71EB2"/>
    <w:rsid w:val="00E74EFE"/>
    <w:rsid w:val="00E75ABD"/>
    <w:rsid w:val="00E91170"/>
    <w:rsid w:val="00EC453B"/>
    <w:rsid w:val="00EC6FF6"/>
    <w:rsid w:val="00ED28AB"/>
    <w:rsid w:val="00ED59EE"/>
    <w:rsid w:val="00ED5DDB"/>
    <w:rsid w:val="00EE42B8"/>
    <w:rsid w:val="00EF38C4"/>
    <w:rsid w:val="00F03C77"/>
    <w:rsid w:val="00F07AB3"/>
    <w:rsid w:val="00F118B8"/>
    <w:rsid w:val="00F14A79"/>
    <w:rsid w:val="00F255AD"/>
    <w:rsid w:val="00F27349"/>
    <w:rsid w:val="00F65537"/>
    <w:rsid w:val="00F721E2"/>
    <w:rsid w:val="00FB4633"/>
    <w:rsid w:val="00FD0806"/>
    <w:rsid w:val="00FE1F1D"/>
    <w:rsid w:val="00FF09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40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940C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nhideWhenUsed/>
    <w:qFormat/>
    <w:rsid w:val="004940C5"/>
    <w:pPr>
      <w:keepNext/>
      <w:autoSpaceDE w:val="0"/>
      <w:autoSpaceDN w:val="0"/>
      <w:adjustRightInd w:val="0"/>
      <w:ind w:firstLine="485"/>
      <w:jc w:val="both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940C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4940C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4940C5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4940C5"/>
    <w:rPr>
      <w:color w:val="954F72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4940C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4940C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4940C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4940C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"/>
    <w:basedOn w:val="a"/>
    <w:link w:val="aa"/>
    <w:uiPriority w:val="99"/>
    <w:semiHidden/>
    <w:unhideWhenUsed/>
    <w:rsid w:val="004940C5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4940C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semiHidden/>
    <w:unhideWhenUsed/>
    <w:rsid w:val="004940C5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semiHidden/>
    <w:rsid w:val="004940C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940C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940C5"/>
    <w:rPr>
      <w:rFonts w:ascii="Tahoma" w:eastAsia="Times New Roman" w:hAnsi="Tahoma" w:cs="Tahoma"/>
      <w:sz w:val="16"/>
      <w:szCs w:val="16"/>
      <w:lang w:eastAsia="ru-RU"/>
    </w:rPr>
  </w:style>
  <w:style w:type="paragraph" w:styleId="ad">
    <w:name w:val="No Spacing"/>
    <w:qFormat/>
    <w:rsid w:val="004940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Revision"/>
    <w:uiPriority w:val="99"/>
    <w:semiHidden/>
    <w:rsid w:val="004940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4940C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1">
    <w:name w:val="Стиль1"/>
    <w:basedOn w:val="a"/>
    <w:rsid w:val="004940C5"/>
    <w:pPr>
      <w:widowControl w:val="0"/>
    </w:pPr>
    <w:rPr>
      <w:sz w:val="20"/>
      <w:szCs w:val="20"/>
    </w:rPr>
  </w:style>
  <w:style w:type="paragraph" w:customStyle="1" w:styleId="xl66">
    <w:name w:val="xl66"/>
    <w:basedOn w:val="a"/>
    <w:rsid w:val="004940C5"/>
    <w:pP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67">
    <w:name w:val="xl67"/>
    <w:basedOn w:val="a"/>
    <w:rsid w:val="004940C5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68">
    <w:name w:val="xl68"/>
    <w:basedOn w:val="a"/>
    <w:rsid w:val="004940C5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69">
    <w:name w:val="xl69"/>
    <w:basedOn w:val="a"/>
    <w:rsid w:val="004940C5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</w:rPr>
  </w:style>
  <w:style w:type="paragraph" w:customStyle="1" w:styleId="xl70">
    <w:name w:val="xl70"/>
    <w:basedOn w:val="a"/>
    <w:rsid w:val="004940C5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71">
    <w:name w:val="xl71"/>
    <w:basedOn w:val="a"/>
    <w:rsid w:val="004940C5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2">
    <w:name w:val="xl72"/>
    <w:basedOn w:val="a"/>
    <w:rsid w:val="004940C5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3">
    <w:name w:val="xl73"/>
    <w:basedOn w:val="a"/>
    <w:rsid w:val="004940C5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4">
    <w:name w:val="xl74"/>
    <w:basedOn w:val="a"/>
    <w:rsid w:val="004940C5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5">
    <w:name w:val="xl75"/>
    <w:basedOn w:val="a"/>
    <w:rsid w:val="004940C5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6">
    <w:name w:val="xl76"/>
    <w:basedOn w:val="a"/>
    <w:rsid w:val="004940C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7">
    <w:name w:val="xl77"/>
    <w:basedOn w:val="a"/>
    <w:rsid w:val="004940C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8">
    <w:name w:val="xl78"/>
    <w:basedOn w:val="a"/>
    <w:rsid w:val="004940C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9">
    <w:name w:val="xl79"/>
    <w:basedOn w:val="a"/>
    <w:rsid w:val="004940C5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0">
    <w:name w:val="xl80"/>
    <w:basedOn w:val="a"/>
    <w:rsid w:val="004940C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1">
    <w:name w:val="xl81"/>
    <w:basedOn w:val="a"/>
    <w:rsid w:val="004940C5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2">
    <w:name w:val="xl82"/>
    <w:basedOn w:val="a"/>
    <w:rsid w:val="004940C5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3">
    <w:name w:val="xl83"/>
    <w:basedOn w:val="a"/>
    <w:rsid w:val="004940C5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4">
    <w:name w:val="xl84"/>
    <w:basedOn w:val="a"/>
    <w:rsid w:val="004940C5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5">
    <w:name w:val="xl85"/>
    <w:basedOn w:val="a"/>
    <w:rsid w:val="004940C5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6">
    <w:name w:val="xl86"/>
    <w:basedOn w:val="a"/>
    <w:rsid w:val="004940C5"/>
    <w:pP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87">
    <w:name w:val="xl87"/>
    <w:basedOn w:val="a"/>
    <w:rsid w:val="004940C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88">
    <w:name w:val="xl88"/>
    <w:basedOn w:val="a"/>
    <w:rsid w:val="004940C5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89">
    <w:name w:val="xl89"/>
    <w:basedOn w:val="a"/>
    <w:rsid w:val="004940C5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90">
    <w:name w:val="xl90"/>
    <w:basedOn w:val="a"/>
    <w:rsid w:val="004940C5"/>
    <w:pPr>
      <w:pBdr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91">
    <w:name w:val="xl91"/>
    <w:basedOn w:val="a"/>
    <w:rsid w:val="004940C5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92">
    <w:name w:val="xl92"/>
    <w:basedOn w:val="a"/>
    <w:rsid w:val="004940C5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93">
    <w:name w:val="xl93"/>
    <w:basedOn w:val="a"/>
    <w:rsid w:val="004940C5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94">
    <w:name w:val="xl94"/>
    <w:basedOn w:val="a"/>
    <w:rsid w:val="004940C5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95">
    <w:name w:val="xl95"/>
    <w:basedOn w:val="a"/>
    <w:rsid w:val="004940C5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96">
    <w:name w:val="xl96"/>
    <w:basedOn w:val="a"/>
    <w:rsid w:val="004940C5"/>
    <w:pPr>
      <w:pBdr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97">
    <w:name w:val="xl97"/>
    <w:basedOn w:val="a"/>
    <w:rsid w:val="004940C5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98">
    <w:name w:val="xl98"/>
    <w:basedOn w:val="a"/>
    <w:rsid w:val="004940C5"/>
    <w:pPr>
      <w:pBdr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99">
    <w:name w:val="xl99"/>
    <w:basedOn w:val="a"/>
    <w:rsid w:val="004940C5"/>
    <w:pPr>
      <w:pBdr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0">
    <w:name w:val="xl100"/>
    <w:basedOn w:val="a"/>
    <w:rsid w:val="004940C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1">
    <w:name w:val="xl101"/>
    <w:basedOn w:val="a"/>
    <w:rsid w:val="004940C5"/>
    <w:pPr>
      <w:pBdr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2">
    <w:name w:val="xl102"/>
    <w:basedOn w:val="a"/>
    <w:rsid w:val="004940C5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3">
    <w:name w:val="xl103"/>
    <w:basedOn w:val="a"/>
    <w:rsid w:val="004940C5"/>
    <w:pP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4">
    <w:name w:val="xl104"/>
    <w:basedOn w:val="a"/>
    <w:rsid w:val="004940C5"/>
    <w:pPr>
      <w:pBdr>
        <w:lef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5">
    <w:name w:val="xl105"/>
    <w:basedOn w:val="a"/>
    <w:rsid w:val="004940C5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106">
    <w:name w:val="xl106"/>
    <w:basedOn w:val="a"/>
    <w:rsid w:val="004940C5"/>
    <w:pPr>
      <w:pBdr>
        <w:top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107">
    <w:name w:val="xl107"/>
    <w:basedOn w:val="a"/>
    <w:rsid w:val="004940C5"/>
    <w:pPr>
      <w:pBdr>
        <w:top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108">
    <w:name w:val="xl108"/>
    <w:basedOn w:val="a"/>
    <w:rsid w:val="004940C5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9">
    <w:name w:val="xl109"/>
    <w:basedOn w:val="a"/>
    <w:rsid w:val="004940C5"/>
    <w:pPr>
      <w:pBdr>
        <w:top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10">
    <w:name w:val="xl110"/>
    <w:basedOn w:val="a"/>
    <w:rsid w:val="004940C5"/>
    <w:pPr>
      <w:pBdr>
        <w:top w:val="single" w:sz="8" w:space="0" w:color="auto"/>
        <w:lef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11">
    <w:name w:val="xl111"/>
    <w:basedOn w:val="a"/>
    <w:rsid w:val="004940C5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112">
    <w:name w:val="xl112"/>
    <w:basedOn w:val="a"/>
    <w:rsid w:val="004940C5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3">
    <w:name w:val="xl113"/>
    <w:basedOn w:val="a"/>
    <w:rsid w:val="004940C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4">
    <w:name w:val="xl114"/>
    <w:basedOn w:val="a"/>
    <w:rsid w:val="004940C5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5">
    <w:name w:val="xl115"/>
    <w:basedOn w:val="a"/>
    <w:rsid w:val="004940C5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16">
    <w:name w:val="xl116"/>
    <w:basedOn w:val="a"/>
    <w:rsid w:val="004940C5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17">
    <w:name w:val="xl117"/>
    <w:basedOn w:val="a"/>
    <w:rsid w:val="004940C5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character" w:customStyle="1" w:styleId="12">
    <w:name w:val="Нижний колонтитул Знак1"/>
    <w:basedOn w:val="a0"/>
    <w:uiPriority w:val="99"/>
    <w:semiHidden/>
    <w:rsid w:val="004940C5"/>
    <w:rPr>
      <w:rFonts w:ascii="Times New Roman" w:eastAsia="Times New Roman" w:hAnsi="Times New Roman" w:cs="Times New Roman" w:hint="default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940C5"/>
  </w:style>
  <w:style w:type="paragraph" w:styleId="af">
    <w:name w:val="List Paragraph"/>
    <w:basedOn w:val="a"/>
    <w:uiPriority w:val="34"/>
    <w:qFormat/>
    <w:rsid w:val="00F03C7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40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940C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nhideWhenUsed/>
    <w:qFormat/>
    <w:rsid w:val="004940C5"/>
    <w:pPr>
      <w:keepNext/>
      <w:autoSpaceDE w:val="0"/>
      <w:autoSpaceDN w:val="0"/>
      <w:adjustRightInd w:val="0"/>
      <w:ind w:firstLine="485"/>
      <w:jc w:val="both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940C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4940C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4940C5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4940C5"/>
    <w:rPr>
      <w:color w:val="954F72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4940C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4940C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4940C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4940C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"/>
    <w:basedOn w:val="a"/>
    <w:link w:val="aa"/>
    <w:uiPriority w:val="99"/>
    <w:semiHidden/>
    <w:unhideWhenUsed/>
    <w:rsid w:val="004940C5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4940C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semiHidden/>
    <w:unhideWhenUsed/>
    <w:rsid w:val="004940C5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semiHidden/>
    <w:rsid w:val="004940C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940C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940C5"/>
    <w:rPr>
      <w:rFonts w:ascii="Tahoma" w:eastAsia="Times New Roman" w:hAnsi="Tahoma" w:cs="Tahoma"/>
      <w:sz w:val="16"/>
      <w:szCs w:val="16"/>
      <w:lang w:eastAsia="ru-RU"/>
    </w:rPr>
  </w:style>
  <w:style w:type="paragraph" w:styleId="ad">
    <w:name w:val="No Spacing"/>
    <w:qFormat/>
    <w:rsid w:val="004940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Revision"/>
    <w:uiPriority w:val="99"/>
    <w:semiHidden/>
    <w:rsid w:val="004940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4940C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1">
    <w:name w:val="Стиль1"/>
    <w:basedOn w:val="a"/>
    <w:rsid w:val="004940C5"/>
    <w:pPr>
      <w:widowControl w:val="0"/>
    </w:pPr>
    <w:rPr>
      <w:sz w:val="20"/>
      <w:szCs w:val="20"/>
    </w:rPr>
  </w:style>
  <w:style w:type="paragraph" w:customStyle="1" w:styleId="xl66">
    <w:name w:val="xl66"/>
    <w:basedOn w:val="a"/>
    <w:rsid w:val="004940C5"/>
    <w:pP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67">
    <w:name w:val="xl67"/>
    <w:basedOn w:val="a"/>
    <w:rsid w:val="004940C5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68">
    <w:name w:val="xl68"/>
    <w:basedOn w:val="a"/>
    <w:rsid w:val="004940C5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69">
    <w:name w:val="xl69"/>
    <w:basedOn w:val="a"/>
    <w:rsid w:val="004940C5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</w:rPr>
  </w:style>
  <w:style w:type="paragraph" w:customStyle="1" w:styleId="xl70">
    <w:name w:val="xl70"/>
    <w:basedOn w:val="a"/>
    <w:rsid w:val="004940C5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71">
    <w:name w:val="xl71"/>
    <w:basedOn w:val="a"/>
    <w:rsid w:val="004940C5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2">
    <w:name w:val="xl72"/>
    <w:basedOn w:val="a"/>
    <w:rsid w:val="004940C5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3">
    <w:name w:val="xl73"/>
    <w:basedOn w:val="a"/>
    <w:rsid w:val="004940C5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4">
    <w:name w:val="xl74"/>
    <w:basedOn w:val="a"/>
    <w:rsid w:val="004940C5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5">
    <w:name w:val="xl75"/>
    <w:basedOn w:val="a"/>
    <w:rsid w:val="004940C5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6">
    <w:name w:val="xl76"/>
    <w:basedOn w:val="a"/>
    <w:rsid w:val="004940C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7">
    <w:name w:val="xl77"/>
    <w:basedOn w:val="a"/>
    <w:rsid w:val="004940C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8">
    <w:name w:val="xl78"/>
    <w:basedOn w:val="a"/>
    <w:rsid w:val="004940C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9">
    <w:name w:val="xl79"/>
    <w:basedOn w:val="a"/>
    <w:rsid w:val="004940C5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0">
    <w:name w:val="xl80"/>
    <w:basedOn w:val="a"/>
    <w:rsid w:val="004940C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1">
    <w:name w:val="xl81"/>
    <w:basedOn w:val="a"/>
    <w:rsid w:val="004940C5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2">
    <w:name w:val="xl82"/>
    <w:basedOn w:val="a"/>
    <w:rsid w:val="004940C5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3">
    <w:name w:val="xl83"/>
    <w:basedOn w:val="a"/>
    <w:rsid w:val="004940C5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4">
    <w:name w:val="xl84"/>
    <w:basedOn w:val="a"/>
    <w:rsid w:val="004940C5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5">
    <w:name w:val="xl85"/>
    <w:basedOn w:val="a"/>
    <w:rsid w:val="004940C5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6">
    <w:name w:val="xl86"/>
    <w:basedOn w:val="a"/>
    <w:rsid w:val="004940C5"/>
    <w:pP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87">
    <w:name w:val="xl87"/>
    <w:basedOn w:val="a"/>
    <w:rsid w:val="004940C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88">
    <w:name w:val="xl88"/>
    <w:basedOn w:val="a"/>
    <w:rsid w:val="004940C5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89">
    <w:name w:val="xl89"/>
    <w:basedOn w:val="a"/>
    <w:rsid w:val="004940C5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90">
    <w:name w:val="xl90"/>
    <w:basedOn w:val="a"/>
    <w:rsid w:val="004940C5"/>
    <w:pPr>
      <w:pBdr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91">
    <w:name w:val="xl91"/>
    <w:basedOn w:val="a"/>
    <w:rsid w:val="004940C5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92">
    <w:name w:val="xl92"/>
    <w:basedOn w:val="a"/>
    <w:rsid w:val="004940C5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93">
    <w:name w:val="xl93"/>
    <w:basedOn w:val="a"/>
    <w:rsid w:val="004940C5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94">
    <w:name w:val="xl94"/>
    <w:basedOn w:val="a"/>
    <w:rsid w:val="004940C5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95">
    <w:name w:val="xl95"/>
    <w:basedOn w:val="a"/>
    <w:rsid w:val="004940C5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96">
    <w:name w:val="xl96"/>
    <w:basedOn w:val="a"/>
    <w:rsid w:val="004940C5"/>
    <w:pPr>
      <w:pBdr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97">
    <w:name w:val="xl97"/>
    <w:basedOn w:val="a"/>
    <w:rsid w:val="004940C5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98">
    <w:name w:val="xl98"/>
    <w:basedOn w:val="a"/>
    <w:rsid w:val="004940C5"/>
    <w:pPr>
      <w:pBdr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99">
    <w:name w:val="xl99"/>
    <w:basedOn w:val="a"/>
    <w:rsid w:val="004940C5"/>
    <w:pPr>
      <w:pBdr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0">
    <w:name w:val="xl100"/>
    <w:basedOn w:val="a"/>
    <w:rsid w:val="004940C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1">
    <w:name w:val="xl101"/>
    <w:basedOn w:val="a"/>
    <w:rsid w:val="004940C5"/>
    <w:pPr>
      <w:pBdr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2">
    <w:name w:val="xl102"/>
    <w:basedOn w:val="a"/>
    <w:rsid w:val="004940C5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3">
    <w:name w:val="xl103"/>
    <w:basedOn w:val="a"/>
    <w:rsid w:val="004940C5"/>
    <w:pP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4">
    <w:name w:val="xl104"/>
    <w:basedOn w:val="a"/>
    <w:rsid w:val="004940C5"/>
    <w:pPr>
      <w:pBdr>
        <w:lef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5">
    <w:name w:val="xl105"/>
    <w:basedOn w:val="a"/>
    <w:rsid w:val="004940C5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106">
    <w:name w:val="xl106"/>
    <w:basedOn w:val="a"/>
    <w:rsid w:val="004940C5"/>
    <w:pPr>
      <w:pBdr>
        <w:top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107">
    <w:name w:val="xl107"/>
    <w:basedOn w:val="a"/>
    <w:rsid w:val="004940C5"/>
    <w:pPr>
      <w:pBdr>
        <w:top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108">
    <w:name w:val="xl108"/>
    <w:basedOn w:val="a"/>
    <w:rsid w:val="004940C5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9">
    <w:name w:val="xl109"/>
    <w:basedOn w:val="a"/>
    <w:rsid w:val="004940C5"/>
    <w:pPr>
      <w:pBdr>
        <w:top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10">
    <w:name w:val="xl110"/>
    <w:basedOn w:val="a"/>
    <w:rsid w:val="004940C5"/>
    <w:pPr>
      <w:pBdr>
        <w:top w:val="single" w:sz="8" w:space="0" w:color="auto"/>
        <w:lef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11">
    <w:name w:val="xl111"/>
    <w:basedOn w:val="a"/>
    <w:rsid w:val="004940C5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112">
    <w:name w:val="xl112"/>
    <w:basedOn w:val="a"/>
    <w:rsid w:val="004940C5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3">
    <w:name w:val="xl113"/>
    <w:basedOn w:val="a"/>
    <w:rsid w:val="004940C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4">
    <w:name w:val="xl114"/>
    <w:basedOn w:val="a"/>
    <w:rsid w:val="004940C5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5">
    <w:name w:val="xl115"/>
    <w:basedOn w:val="a"/>
    <w:rsid w:val="004940C5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16">
    <w:name w:val="xl116"/>
    <w:basedOn w:val="a"/>
    <w:rsid w:val="004940C5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17">
    <w:name w:val="xl117"/>
    <w:basedOn w:val="a"/>
    <w:rsid w:val="004940C5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character" w:customStyle="1" w:styleId="12">
    <w:name w:val="Нижний колонтитул Знак1"/>
    <w:basedOn w:val="a0"/>
    <w:uiPriority w:val="99"/>
    <w:semiHidden/>
    <w:rsid w:val="004940C5"/>
    <w:rPr>
      <w:rFonts w:ascii="Times New Roman" w:eastAsia="Times New Roman" w:hAnsi="Times New Roman" w:cs="Times New Roman" w:hint="default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940C5"/>
  </w:style>
  <w:style w:type="paragraph" w:styleId="af">
    <w:name w:val="List Paragraph"/>
    <w:basedOn w:val="a"/>
    <w:uiPriority w:val="34"/>
    <w:qFormat/>
    <w:rsid w:val="00F03C7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991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898</TotalTime>
  <Pages>28</Pages>
  <Words>8198</Words>
  <Characters>46735</Characters>
  <Application>Microsoft Office Word</Application>
  <DocSecurity>0</DocSecurity>
  <Lines>389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Yser</dc:creator>
  <cp:keywords/>
  <dc:description/>
  <cp:lastModifiedBy>Специалист</cp:lastModifiedBy>
  <cp:revision>288</cp:revision>
  <cp:lastPrinted>2018-02-22T07:11:00Z</cp:lastPrinted>
  <dcterms:created xsi:type="dcterms:W3CDTF">2018-02-16T06:40:00Z</dcterms:created>
  <dcterms:modified xsi:type="dcterms:W3CDTF">2018-09-28T10:03:00Z</dcterms:modified>
</cp:coreProperties>
</file>